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1BD" w:rsidRPr="00264621" w:rsidRDefault="003902F2" w:rsidP="00B10DE5">
      <w:pPr>
        <w:shd w:val="clear" w:color="auto" w:fill="FFFFFF"/>
        <w:spacing w:after="0" w:line="240" w:lineRule="auto"/>
        <w:jc w:val="center"/>
        <w:rPr>
          <w:rFonts w:ascii="Times New Roman" w:eastAsia="Times New Roman" w:hAnsi="Times New Roman" w:cs="Times New Roman"/>
          <w:color w:val="000000"/>
          <w:sz w:val="24"/>
          <w:szCs w:val="24"/>
        </w:rPr>
      </w:pPr>
      <w:r w:rsidRPr="00264621">
        <w:rPr>
          <w:rFonts w:ascii="Times New Roman" w:eastAsia="Times New Roman" w:hAnsi="Times New Roman" w:cs="Times New Roman"/>
          <w:b/>
          <w:bCs/>
          <w:color w:val="000000"/>
          <w:sz w:val="24"/>
          <w:szCs w:val="24"/>
        </w:rPr>
        <w:t>Developing</w:t>
      </w:r>
      <w:r w:rsidR="00A911BD" w:rsidRPr="00264621">
        <w:rPr>
          <w:rFonts w:ascii="Times New Roman" w:eastAsia="Times New Roman" w:hAnsi="Times New Roman" w:cs="Times New Roman"/>
          <w:b/>
          <w:bCs/>
          <w:color w:val="000000"/>
          <w:sz w:val="24"/>
          <w:szCs w:val="24"/>
        </w:rPr>
        <w:t xml:space="preserve"> </w:t>
      </w:r>
      <w:r w:rsidR="00C81BEE" w:rsidRPr="00264621">
        <w:rPr>
          <w:rFonts w:ascii="Times New Roman" w:eastAsia="Times New Roman" w:hAnsi="Times New Roman" w:cs="Times New Roman"/>
          <w:b/>
          <w:bCs/>
          <w:color w:val="000000"/>
          <w:sz w:val="24"/>
          <w:szCs w:val="24"/>
        </w:rPr>
        <w:t>Local Potential</w:t>
      </w:r>
      <w:r w:rsidR="00A07C3F" w:rsidRPr="00264621">
        <w:rPr>
          <w:rFonts w:ascii="Times New Roman" w:eastAsia="Times New Roman" w:hAnsi="Times New Roman" w:cs="Times New Roman"/>
          <w:b/>
          <w:bCs/>
          <w:color w:val="000000"/>
          <w:sz w:val="24"/>
          <w:szCs w:val="24"/>
        </w:rPr>
        <w:t>-</w:t>
      </w:r>
      <w:r w:rsidR="00A911BD" w:rsidRPr="00264621">
        <w:rPr>
          <w:rFonts w:ascii="Times New Roman" w:eastAsia="Times New Roman" w:hAnsi="Times New Roman" w:cs="Times New Roman"/>
          <w:b/>
          <w:bCs/>
          <w:color w:val="000000"/>
          <w:sz w:val="24"/>
          <w:szCs w:val="24"/>
        </w:rPr>
        <w:t>Based Entrepreneurship</w:t>
      </w:r>
    </w:p>
    <w:p w:rsidR="00A911BD" w:rsidRPr="00264621" w:rsidRDefault="003902F2" w:rsidP="00B10DE5">
      <w:pPr>
        <w:shd w:val="clear" w:color="auto" w:fill="FFFFFF"/>
        <w:spacing w:after="0" w:line="240" w:lineRule="auto"/>
        <w:jc w:val="center"/>
        <w:rPr>
          <w:rFonts w:ascii="Times New Roman" w:eastAsia="Times New Roman" w:hAnsi="Times New Roman" w:cs="Times New Roman"/>
          <w:color w:val="000000"/>
          <w:sz w:val="24"/>
          <w:szCs w:val="24"/>
        </w:rPr>
      </w:pPr>
      <w:r w:rsidRPr="00264621">
        <w:rPr>
          <w:rFonts w:ascii="Times New Roman" w:eastAsia="Times New Roman" w:hAnsi="Times New Roman" w:cs="Times New Roman"/>
          <w:b/>
          <w:bCs/>
          <w:color w:val="000000"/>
          <w:sz w:val="24"/>
          <w:szCs w:val="24"/>
        </w:rPr>
        <w:t>Model</w:t>
      </w:r>
      <w:r w:rsidR="00A911BD" w:rsidRPr="00264621">
        <w:rPr>
          <w:rFonts w:ascii="Times New Roman" w:eastAsia="Times New Roman" w:hAnsi="Times New Roman" w:cs="Times New Roman"/>
          <w:b/>
          <w:bCs/>
          <w:color w:val="000000"/>
          <w:sz w:val="24"/>
          <w:szCs w:val="24"/>
        </w:rPr>
        <w:t xml:space="preserve"> in </w:t>
      </w:r>
      <w:proofErr w:type="spellStart"/>
      <w:r w:rsidR="00A911BD" w:rsidRPr="00264621">
        <w:rPr>
          <w:rFonts w:ascii="Times New Roman" w:eastAsia="Times New Roman" w:hAnsi="Times New Roman" w:cs="Times New Roman"/>
          <w:b/>
          <w:bCs/>
          <w:color w:val="000000"/>
          <w:sz w:val="24"/>
          <w:szCs w:val="24"/>
        </w:rPr>
        <w:t>Kangean</w:t>
      </w:r>
      <w:proofErr w:type="spellEnd"/>
      <w:r w:rsidR="00A911BD" w:rsidRPr="00264621">
        <w:rPr>
          <w:rFonts w:ascii="Times New Roman" w:eastAsia="Times New Roman" w:hAnsi="Times New Roman" w:cs="Times New Roman"/>
          <w:b/>
          <w:bCs/>
          <w:color w:val="000000"/>
          <w:sz w:val="24"/>
          <w:szCs w:val="24"/>
        </w:rPr>
        <w:t xml:space="preserve"> Island</w:t>
      </w:r>
      <w:r w:rsidRPr="00264621">
        <w:rPr>
          <w:rFonts w:ascii="Times New Roman" w:eastAsia="Times New Roman" w:hAnsi="Times New Roman" w:cs="Times New Roman"/>
          <w:b/>
          <w:bCs/>
          <w:color w:val="000000"/>
          <w:sz w:val="24"/>
          <w:szCs w:val="24"/>
        </w:rPr>
        <w:t>s</w:t>
      </w:r>
    </w:p>
    <w:p w:rsidR="00A911BD" w:rsidRPr="00264621" w:rsidRDefault="00A911BD" w:rsidP="00B10DE5">
      <w:pPr>
        <w:shd w:val="clear" w:color="auto" w:fill="FFFFFF"/>
        <w:spacing w:after="0" w:line="240" w:lineRule="auto"/>
        <w:jc w:val="center"/>
        <w:rPr>
          <w:rFonts w:ascii="Times New Roman" w:eastAsia="Times New Roman" w:hAnsi="Times New Roman" w:cs="Times New Roman"/>
          <w:color w:val="000000"/>
          <w:sz w:val="24"/>
          <w:szCs w:val="24"/>
        </w:rPr>
      </w:pPr>
      <w:proofErr w:type="spellStart"/>
      <w:r w:rsidRPr="00264621">
        <w:rPr>
          <w:rFonts w:ascii="Times New Roman" w:eastAsia="Times New Roman" w:hAnsi="Times New Roman" w:cs="Times New Roman"/>
          <w:b/>
          <w:bCs/>
          <w:color w:val="000000"/>
          <w:sz w:val="24"/>
          <w:szCs w:val="24"/>
        </w:rPr>
        <w:t>Uswatun</w:t>
      </w:r>
      <w:proofErr w:type="spellEnd"/>
      <w:r w:rsidRPr="00264621">
        <w:rPr>
          <w:rFonts w:ascii="Times New Roman" w:eastAsia="Times New Roman" w:hAnsi="Times New Roman" w:cs="Times New Roman"/>
          <w:b/>
          <w:bCs/>
          <w:color w:val="000000"/>
          <w:sz w:val="24"/>
          <w:szCs w:val="24"/>
        </w:rPr>
        <w:t xml:space="preserve"> </w:t>
      </w:r>
      <w:proofErr w:type="spellStart"/>
      <w:r w:rsidRPr="00264621">
        <w:rPr>
          <w:rFonts w:ascii="Times New Roman" w:eastAsia="Times New Roman" w:hAnsi="Times New Roman" w:cs="Times New Roman"/>
          <w:b/>
          <w:bCs/>
          <w:color w:val="000000"/>
          <w:sz w:val="24"/>
          <w:szCs w:val="24"/>
        </w:rPr>
        <w:t>Hasanah</w:t>
      </w:r>
      <w:proofErr w:type="spellEnd"/>
    </w:p>
    <w:p w:rsidR="00A911BD" w:rsidRPr="00264621" w:rsidRDefault="00A911BD" w:rsidP="00B10DE5">
      <w:pPr>
        <w:shd w:val="clear" w:color="auto" w:fill="FFFFFF"/>
        <w:spacing w:after="0" w:line="240" w:lineRule="auto"/>
        <w:jc w:val="center"/>
        <w:rPr>
          <w:rFonts w:ascii="Times New Roman" w:eastAsia="Times New Roman" w:hAnsi="Times New Roman" w:cs="Times New Roman"/>
          <w:bCs/>
          <w:color w:val="000000"/>
          <w:sz w:val="24"/>
          <w:szCs w:val="24"/>
        </w:rPr>
      </w:pPr>
      <w:r w:rsidRPr="00264621">
        <w:rPr>
          <w:rFonts w:ascii="Times New Roman" w:eastAsia="Times New Roman" w:hAnsi="Times New Roman" w:cs="Times New Roman"/>
          <w:b/>
          <w:bCs/>
          <w:color w:val="000000"/>
          <w:sz w:val="24"/>
          <w:szCs w:val="24"/>
        </w:rPr>
        <w:t xml:space="preserve">Ahmad </w:t>
      </w:r>
      <w:proofErr w:type="spellStart"/>
      <w:r w:rsidRPr="00264621">
        <w:rPr>
          <w:rFonts w:ascii="Times New Roman" w:eastAsia="Times New Roman" w:hAnsi="Times New Roman" w:cs="Times New Roman"/>
          <w:b/>
          <w:bCs/>
          <w:color w:val="000000"/>
          <w:sz w:val="24"/>
          <w:szCs w:val="24"/>
        </w:rPr>
        <w:t>Arsyad</w:t>
      </w:r>
      <w:proofErr w:type="spellEnd"/>
      <w:r w:rsidR="003902F2" w:rsidRPr="00264621">
        <w:rPr>
          <w:rFonts w:ascii="Times New Roman" w:eastAsia="Times New Roman" w:hAnsi="Times New Roman" w:cs="Times New Roman"/>
          <w:b/>
          <w:bCs/>
          <w:color w:val="000000"/>
          <w:sz w:val="24"/>
          <w:szCs w:val="24"/>
        </w:rPr>
        <w:t xml:space="preserve"> Munir</w:t>
      </w:r>
    </w:p>
    <w:p w:rsidR="003902F2" w:rsidRPr="00B10DE5" w:rsidRDefault="00B10DE5" w:rsidP="00264621">
      <w:pPr>
        <w:shd w:val="clear" w:color="auto" w:fill="FFFFFF"/>
        <w:spacing w:after="0" w:line="360" w:lineRule="auto"/>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Trunojoyo University of Madura</w:t>
      </w:r>
    </w:p>
    <w:p w:rsidR="00A911BD" w:rsidRPr="00264621" w:rsidRDefault="00A911BD" w:rsidP="00264621">
      <w:pPr>
        <w:shd w:val="clear" w:color="auto" w:fill="FFFFFF"/>
        <w:spacing w:after="0" w:line="360" w:lineRule="auto"/>
        <w:jc w:val="center"/>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p w:rsidR="00A911BD" w:rsidRPr="00264621" w:rsidRDefault="00A911BD" w:rsidP="00264621">
      <w:pPr>
        <w:shd w:val="clear" w:color="auto" w:fill="FFFFFF"/>
        <w:spacing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p w:rsidR="00A911BD" w:rsidRPr="00264621" w:rsidRDefault="00B10DE5" w:rsidP="00B10DE5">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Abstract</w:t>
      </w:r>
    </w:p>
    <w:p w:rsidR="00A911BD" w:rsidRPr="00264621" w:rsidRDefault="00B10DE5" w:rsidP="00B10DE5">
      <w:pPr>
        <w:tabs>
          <w:tab w:val="left" w:pos="0"/>
        </w:tabs>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shd w:val="clear" w:color="auto" w:fill="E6ECF9"/>
        </w:rPr>
        <w:tab/>
      </w:r>
      <w:r w:rsidR="00A911BD" w:rsidRPr="00264621">
        <w:rPr>
          <w:rFonts w:ascii="Times New Roman" w:eastAsia="Times New Roman" w:hAnsi="Times New Roman" w:cs="Times New Roman"/>
          <w:color w:val="000000"/>
          <w:sz w:val="24"/>
          <w:szCs w:val="24"/>
          <w:shd w:val="clear" w:color="auto" w:fill="E6ECF9"/>
        </w:rPr>
        <w:t xml:space="preserve">Rural development </w:t>
      </w:r>
      <w:r w:rsidR="00722F0F" w:rsidRPr="00264621">
        <w:rPr>
          <w:rFonts w:ascii="Times New Roman" w:eastAsia="Times New Roman" w:hAnsi="Times New Roman" w:cs="Times New Roman"/>
          <w:color w:val="000000"/>
          <w:sz w:val="24"/>
          <w:szCs w:val="24"/>
          <w:shd w:val="clear" w:color="auto" w:fill="E6ECF9"/>
        </w:rPr>
        <w:t>is a</w:t>
      </w:r>
      <w:r w:rsidR="00A911BD" w:rsidRPr="00264621">
        <w:rPr>
          <w:rFonts w:ascii="Times New Roman" w:eastAsia="Times New Roman" w:hAnsi="Times New Roman" w:cs="Times New Roman"/>
          <w:color w:val="000000"/>
          <w:sz w:val="24"/>
          <w:szCs w:val="24"/>
          <w:shd w:val="clear" w:color="auto" w:fill="E6ECF9"/>
        </w:rPr>
        <w:t xml:space="preserve"> spotlight </w:t>
      </w:r>
      <w:r w:rsidR="003902F2" w:rsidRPr="00264621">
        <w:rPr>
          <w:rFonts w:ascii="Times New Roman" w:eastAsia="Times New Roman" w:hAnsi="Times New Roman" w:cs="Times New Roman"/>
          <w:color w:val="000000"/>
          <w:sz w:val="24"/>
          <w:szCs w:val="24"/>
          <w:shd w:val="clear" w:color="auto" w:fill="E6ECF9"/>
        </w:rPr>
        <w:t>during 2015 – 2019.</w:t>
      </w:r>
      <w:r w:rsidR="00A911BD" w:rsidRPr="00264621">
        <w:rPr>
          <w:rFonts w:ascii="Times New Roman" w:eastAsia="Times New Roman" w:hAnsi="Times New Roman" w:cs="Times New Roman"/>
          <w:color w:val="000000"/>
          <w:sz w:val="24"/>
          <w:szCs w:val="24"/>
          <w:shd w:val="clear" w:color="auto" w:fill="E6ECF9"/>
        </w:rPr>
        <w:t> </w:t>
      </w:r>
      <w:r w:rsidR="003902F2" w:rsidRPr="00264621">
        <w:rPr>
          <w:rFonts w:ascii="Times New Roman" w:eastAsia="Times New Roman" w:hAnsi="Times New Roman" w:cs="Times New Roman"/>
          <w:color w:val="000000"/>
          <w:sz w:val="24"/>
          <w:szCs w:val="24"/>
          <w:shd w:val="clear" w:color="auto" w:fill="E6ECF9"/>
        </w:rPr>
        <w:t xml:space="preserve">Two </w:t>
      </w:r>
      <w:r w:rsidR="00A07C3F" w:rsidRPr="00264621">
        <w:rPr>
          <w:rFonts w:ascii="Times New Roman" w:eastAsia="Times New Roman" w:hAnsi="Times New Roman" w:cs="Times New Roman"/>
          <w:color w:val="000000"/>
          <w:sz w:val="24"/>
          <w:szCs w:val="24"/>
          <w:shd w:val="clear" w:color="auto" w:fill="E6ECF9"/>
        </w:rPr>
        <w:t>issues</w:t>
      </w:r>
      <w:r w:rsidR="003902F2" w:rsidRPr="00264621">
        <w:rPr>
          <w:rFonts w:ascii="Times New Roman" w:eastAsia="Times New Roman" w:hAnsi="Times New Roman" w:cs="Times New Roman"/>
          <w:color w:val="000000"/>
          <w:sz w:val="24"/>
          <w:szCs w:val="24"/>
          <w:shd w:val="clear" w:color="auto" w:fill="E6ECF9"/>
        </w:rPr>
        <w:t xml:space="preserve"> </w:t>
      </w:r>
      <w:r w:rsidR="00A911BD" w:rsidRPr="00264621">
        <w:rPr>
          <w:rFonts w:ascii="Times New Roman" w:eastAsia="Times New Roman" w:hAnsi="Times New Roman" w:cs="Times New Roman"/>
          <w:color w:val="222222"/>
          <w:sz w:val="24"/>
          <w:szCs w:val="24"/>
          <w:shd w:val="clear" w:color="auto" w:fill="E6ECF9"/>
        </w:rPr>
        <w:t>in the development of rural communities</w:t>
      </w:r>
      <w:r w:rsidR="003902F2" w:rsidRPr="00264621">
        <w:rPr>
          <w:rFonts w:ascii="Times New Roman" w:eastAsia="Times New Roman" w:hAnsi="Times New Roman" w:cs="Times New Roman"/>
          <w:color w:val="222222"/>
          <w:sz w:val="24"/>
          <w:szCs w:val="24"/>
          <w:shd w:val="clear" w:color="auto" w:fill="E6ECF9"/>
        </w:rPr>
        <w:t xml:space="preserve"> </w:t>
      </w:r>
      <w:r w:rsidR="00722F0F" w:rsidRPr="00264621">
        <w:rPr>
          <w:rFonts w:ascii="Times New Roman" w:eastAsia="Times New Roman" w:hAnsi="Times New Roman" w:cs="Times New Roman"/>
          <w:color w:val="222222"/>
          <w:sz w:val="24"/>
          <w:szCs w:val="24"/>
          <w:shd w:val="clear" w:color="auto" w:fill="E6ECF9"/>
        </w:rPr>
        <w:t>are</w:t>
      </w:r>
      <w:r w:rsidR="00A07C3F" w:rsidRPr="00264621">
        <w:rPr>
          <w:rFonts w:ascii="Times New Roman" w:eastAsia="Times New Roman" w:hAnsi="Times New Roman" w:cs="Times New Roman"/>
          <w:color w:val="222222"/>
          <w:sz w:val="24"/>
          <w:szCs w:val="24"/>
          <w:shd w:val="clear" w:color="auto" w:fill="E6ECF9"/>
        </w:rPr>
        <w:t xml:space="preserve"> the fact that</w:t>
      </w:r>
      <w:r w:rsidR="00A911BD" w:rsidRPr="00264621">
        <w:rPr>
          <w:rFonts w:ascii="Times New Roman" w:eastAsia="Times New Roman" w:hAnsi="Times New Roman" w:cs="Times New Roman"/>
          <w:color w:val="222222"/>
          <w:sz w:val="24"/>
          <w:szCs w:val="24"/>
          <w:shd w:val="clear" w:color="auto" w:fill="E6ECF9"/>
        </w:rPr>
        <w:t xml:space="preserve"> in the past two decades, the development progress </w:t>
      </w:r>
      <w:r w:rsidR="003902F2" w:rsidRPr="00264621">
        <w:rPr>
          <w:rFonts w:ascii="Times New Roman" w:eastAsia="Times New Roman" w:hAnsi="Times New Roman" w:cs="Times New Roman"/>
          <w:color w:val="222222"/>
          <w:sz w:val="24"/>
          <w:szCs w:val="24"/>
          <w:shd w:val="clear" w:color="auto" w:fill="E6ECF9"/>
        </w:rPr>
        <w:t>ha</w:t>
      </w:r>
      <w:r w:rsidR="00722F0F" w:rsidRPr="00264621">
        <w:rPr>
          <w:rFonts w:ascii="Times New Roman" w:eastAsia="Times New Roman" w:hAnsi="Times New Roman" w:cs="Times New Roman"/>
          <w:color w:val="222222"/>
          <w:sz w:val="24"/>
          <w:szCs w:val="24"/>
          <w:shd w:val="clear" w:color="auto" w:fill="E6ECF9"/>
        </w:rPr>
        <w:t>s</w:t>
      </w:r>
      <w:r w:rsidR="003902F2" w:rsidRPr="00264621">
        <w:rPr>
          <w:rFonts w:ascii="Times New Roman" w:eastAsia="Times New Roman" w:hAnsi="Times New Roman" w:cs="Times New Roman"/>
          <w:color w:val="222222"/>
          <w:sz w:val="24"/>
          <w:szCs w:val="24"/>
          <w:shd w:val="clear" w:color="auto" w:fill="E6ECF9"/>
        </w:rPr>
        <w:t xml:space="preserve"> only been </w:t>
      </w:r>
      <w:r w:rsidR="00A911BD" w:rsidRPr="00264621">
        <w:rPr>
          <w:rFonts w:ascii="Times New Roman" w:eastAsia="Times New Roman" w:hAnsi="Times New Roman" w:cs="Times New Roman"/>
          <w:color w:val="222222"/>
          <w:sz w:val="24"/>
          <w:szCs w:val="24"/>
          <w:shd w:val="clear" w:color="auto" w:fill="E6ECF9"/>
        </w:rPr>
        <w:t>focus</w:t>
      </w:r>
      <w:r w:rsidR="003902F2" w:rsidRPr="00264621">
        <w:rPr>
          <w:rFonts w:ascii="Times New Roman" w:eastAsia="Times New Roman" w:hAnsi="Times New Roman" w:cs="Times New Roman"/>
          <w:color w:val="222222"/>
          <w:sz w:val="24"/>
          <w:szCs w:val="24"/>
          <w:shd w:val="clear" w:color="auto" w:fill="E6ECF9"/>
        </w:rPr>
        <w:t>ed</w:t>
      </w:r>
      <w:r w:rsidR="00A911BD" w:rsidRPr="00264621">
        <w:rPr>
          <w:rFonts w:ascii="Times New Roman" w:eastAsia="Times New Roman" w:hAnsi="Times New Roman" w:cs="Times New Roman"/>
          <w:color w:val="222222"/>
          <w:sz w:val="24"/>
          <w:szCs w:val="24"/>
          <w:shd w:val="clear" w:color="auto" w:fill="E6ECF9"/>
        </w:rPr>
        <w:t xml:space="preserve"> on urban areas</w:t>
      </w:r>
      <w:r w:rsidR="003902F2" w:rsidRPr="00264621">
        <w:rPr>
          <w:rFonts w:ascii="Times New Roman" w:eastAsia="Times New Roman" w:hAnsi="Times New Roman" w:cs="Times New Roman"/>
          <w:color w:val="222222"/>
          <w:sz w:val="24"/>
          <w:szCs w:val="24"/>
          <w:shd w:val="clear" w:color="auto" w:fill="E6ECF9"/>
        </w:rPr>
        <w:t xml:space="preserve"> while</w:t>
      </w:r>
      <w:r w:rsidR="00A911BD" w:rsidRPr="00264621">
        <w:rPr>
          <w:rFonts w:ascii="Times New Roman" w:eastAsia="Times New Roman" w:hAnsi="Times New Roman" w:cs="Times New Roman"/>
          <w:color w:val="222222"/>
          <w:sz w:val="24"/>
          <w:szCs w:val="24"/>
          <w:shd w:val="clear" w:color="auto" w:fill="E6ECF9"/>
        </w:rPr>
        <w:t xml:space="preserve"> in general our country </w:t>
      </w:r>
      <w:r w:rsidR="00A07C3F" w:rsidRPr="00264621">
        <w:rPr>
          <w:rFonts w:ascii="Times New Roman" w:eastAsia="Times New Roman" w:hAnsi="Times New Roman" w:cs="Times New Roman"/>
          <w:color w:val="222222"/>
          <w:sz w:val="24"/>
          <w:szCs w:val="24"/>
          <w:shd w:val="clear" w:color="auto" w:fill="E6ECF9"/>
        </w:rPr>
        <w:t xml:space="preserve">the development has been </w:t>
      </w:r>
      <w:r w:rsidR="00A911BD" w:rsidRPr="00264621">
        <w:rPr>
          <w:rFonts w:ascii="Times New Roman" w:eastAsia="Times New Roman" w:hAnsi="Times New Roman" w:cs="Times New Roman"/>
          <w:color w:val="222222"/>
          <w:sz w:val="24"/>
          <w:szCs w:val="24"/>
          <w:shd w:val="clear" w:color="auto" w:fill="E6ECF9"/>
        </w:rPr>
        <w:t xml:space="preserve">dominated by rural </w:t>
      </w:r>
      <w:r w:rsidR="00722F0F" w:rsidRPr="00264621">
        <w:rPr>
          <w:rFonts w:ascii="Times New Roman" w:eastAsia="Times New Roman" w:hAnsi="Times New Roman" w:cs="Times New Roman"/>
          <w:color w:val="222222"/>
          <w:sz w:val="24"/>
          <w:szCs w:val="24"/>
          <w:shd w:val="clear" w:color="auto" w:fill="E6ECF9"/>
        </w:rPr>
        <w:t>areas</w:t>
      </w:r>
      <w:r w:rsidR="00A07C3F" w:rsidRPr="00264621">
        <w:rPr>
          <w:rFonts w:ascii="Times New Roman" w:eastAsia="Times New Roman" w:hAnsi="Times New Roman" w:cs="Times New Roman"/>
          <w:color w:val="222222"/>
          <w:sz w:val="24"/>
          <w:szCs w:val="24"/>
          <w:shd w:val="clear" w:color="auto" w:fill="E6ECF9"/>
        </w:rPr>
        <w:t xml:space="preserve"> and despite </w:t>
      </w:r>
      <w:r w:rsidR="00A911BD" w:rsidRPr="00264621">
        <w:rPr>
          <w:rFonts w:ascii="Times New Roman" w:eastAsia="Times New Roman" w:hAnsi="Times New Roman" w:cs="Times New Roman"/>
          <w:color w:val="222222"/>
          <w:sz w:val="24"/>
          <w:szCs w:val="24"/>
        </w:rPr>
        <w:t>various efforts and rural development programs</w:t>
      </w:r>
      <w:r w:rsidR="00722F0F" w:rsidRPr="00264621">
        <w:rPr>
          <w:rFonts w:ascii="Times New Roman" w:eastAsia="Times New Roman" w:hAnsi="Times New Roman" w:cs="Times New Roman"/>
          <w:color w:val="222222"/>
          <w:sz w:val="24"/>
          <w:szCs w:val="24"/>
        </w:rPr>
        <w:t xml:space="preserve"> </w:t>
      </w:r>
      <w:r w:rsidR="00A07C3F" w:rsidRPr="00264621">
        <w:rPr>
          <w:rFonts w:ascii="Times New Roman" w:eastAsia="Times New Roman" w:hAnsi="Times New Roman" w:cs="Times New Roman"/>
          <w:color w:val="222222"/>
          <w:sz w:val="24"/>
          <w:szCs w:val="24"/>
          <w:shd w:val="clear" w:color="auto" w:fill="E6ECF9"/>
        </w:rPr>
        <w:t>initiated by</w:t>
      </w:r>
      <w:r w:rsidR="00A07C3F" w:rsidRPr="00264621">
        <w:rPr>
          <w:rFonts w:ascii="Times New Roman" w:eastAsia="Times New Roman" w:hAnsi="Times New Roman" w:cs="Times New Roman"/>
          <w:color w:val="222222"/>
          <w:sz w:val="24"/>
          <w:szCs w:val="24"/>
        </w:rPr>
        <w:t xml:space="preserve"> the government </w:t>
      </w:r>
      <w:r w:rsidR="00722F0F" w:rsidRPr="00264621">
        <w:rPr>
          <w:rFonts w:ascii="Times New Roman" w:eastAsia="Times New Roman" w:hAnsi="Times New Roman" w:cs="Times New Roman"/>
          <w:color w:val="222222"/>
          <w:sz w:val="24"/>
          <w:szCs w:val="24"/>
        </w:rPr>
        <w:t>in the New Order era</w:t>
      </w:r>
      <w:r w:rsidR="00A911BD" w:rsidRPr="00264621">
        <w:rPr>
          <w:rFonts w:ascii="Times New Roman" w:eastAsia="Times New Roman" w:hAnsi="Times New Roman" w:cs="Times New Roman"/>
          <w:color w:val="222222"/>
          <w:sz w:val="24"/>
          <w:szCs w:val="24"/>
        </w:rPr>
        <w:t>, the socio-economic conditions of rural communities are still very far from the expected (</w:t>
      </w:r>
      <w:r w:rsidR="006C7CF1" w:rsidRPr="00264621">
        <w:rPr>
          <w:rFonts w:ascii="Times New Roman" w:eastAsia="Times New Roman" w:hAnsi="Times New Roman" w:cs="Times New Roman"/>
          <w:color w:val="222222"/>
          <w:sz w:val="24"/>
          <w:szCs w:val="24"/>
        </w:rPr>
        <w:t>alarming</w:t>
      </w:r>
      <w:r w:rsidR="00A911BD" w:rsidRPr="00264621">
        <w:rPr>
          <w:rFonts w:ascii="Times New Roman" w:eastAsia="Times New Roman" w:hAnsi="Times New Roman" w:cs="Times New Roman"/>
          <w:color w:val="222222"/>
          <w:sz w:val="24"/>
          <w:szCs w:val="24"/>
        </w:rPr>
        <w:t>).</w:t>
      </w:r>
    </w:p>
    <w:p w:rsidR="00A911BD" w:rsidRPr="00264621" w:rsidRDefault="005F0F24" w:rsidP="00B10DE5">
      <w:pPr>
        <w:spacing w:after="0" w:line="240" w:lineRule="auto"/>
        <w:ind w:firstLine="720"/>
        <w:jc w:val="both"/>
        <w:rPr>
          <w:rFonts w:ascii="Times New Roman" w:eastAsia="Times New Roman" w:hAnsi="Times New Roman" w:cs="Times New Roman"/>
          <w:color w:val="111111"/>
          <w:sz w:val="24"/>
          <w:szCs w:val="24"/>
        </w:rPr>
      </w:pPr>
      <w:r w:rsidRPr="00264621">
        <w:rPr>
          <w:rFonts w:ascii="Times New Roman" w:eastAsia="Times New Roman" w:hAnsi="Times New Roman" w:cs="Times New Roman"/>
          <w:color w:val="111111"/>
          <w:sz w:val="24"/>
          <w:szCs w:val="24"/>
        </w:rPr>
        <w:t xml:space="preserve">This study </w:t>
      </w:r>
      <w:r w:rsidR="006C7CF1" w:rsidRPr="00264621">
        <w:rPr>
          <w:rFonts w:ascii="Times New Roman" w:eastAsia="Times New Roman" w:hAnsi="Times New Roman" w:cs="Times New Roman"/>
          <w:color w:val="111111"/>
          <w:sz w:val="24"/>
          <w:szCs w:val="24"/>
        </w:rPr>
        <w:t>aimed</w:t>
      </w:r>
      <w:r w:rsidRPr="00264621">
        <w:rPr>
          <w:rFonts w:ascii="Times New Roman" w:eastAsia="Times New Roman" w:hAnsi="Times New Roman" w:cs="Times New Roman"/>
          <w:color w:val="111111"/>
          <w:sz w:val="24"/>
          <w:szCs w:val="24"/>
        </w:rPr>
        <w:t xml:space="preserve"> to develop </w:t>
      </w:r>
      <w:r w:rsidR="00C81BEE" w:rsidRPr="00264621">
        <w:rPr>
          <w:rFonts w:ascii="Times New Roman" w:eastAsia="Times New Roman" w:hAnsi="Times New Roman" w:cs="Times New Roman"/>
          <w:color w:val="111111"/>
          <w:sz w:val="24"/>
          <w:szCs w:val="24"/>
        </w:rPr>
        <w:t>local potential</w:t>
      </w:r>
      <w:r w:rsidR="006C7CF1" w:rsidRPr="00264621">
        <w:rPr>
          <w:rFonts w:ascii="Times New Roman" w:eastAsia="Times New Roman" w:hAnsi="Times New Roman" w:cs="Times New Roman"/>
          <w:color w:val="111111"/>
          <w:sz w:val="24"/>
          <w:szCs w:val="24"/>
        </w:rPr>
        <w:t>-</w:t>
      </w:r>
      <w:r w:rsidRPr="00264621">
        <w:rPr>
          <w:rFonts w:ascii="Times New Roman" w:eastAsia="Times New Roman" w:hAnsi="Times New Roman" w:cs="Times New Roman"/>
          <w:color w:val="111111"/>
          <w:sz w:val="24"/>
          <w:szCs w:val="24"/>
        </w:rPr>
        <w:t xml:space="preserve">based entrepreneurship model </w:t>
      </w:r>
      <w:r w:rsidR="00A911BD" w:rsidRPr="00264621">
        <w:rPr>
          <w:rFonts w:ascii="Times New Roman" w:eastAsia="Times New Roman" w:hAnsi="Times New Roman" w:cs="Times New Roman"/>
          <w:color w:val="111111"/>
          <w:sz w:val="24"/>
          <w:szCs w:val="24"/>
        </w:rPr>
        <w:t xml:space="preserve">in </w:t>
      </w:r>
      <w:proofErr w:type="spellStart"/>
      <w:r w:rsidR="00A911BD" w:rsidRPr="00264621">
        <w:rPr>
          <w:rFonts w:ascii="Times New Roman" w:eastAsia="Times New Roman" w:hAnsi="Times New Roman" w:cs="Times New Roman"/>
          <w:color w:val="111111"/>
          <w:sz w:val="24"/>
          <w:szCs w:val="24"/>
        </w:rPr>
        <w:t>Kangean</w:t>
      </w:r>
      <w:proofErr w:type="spellEnd"/>
      <w:r w:rsidR="00A911BD" w:rsidRPr="00264621">
        <w:rPr>
          <w:rFonts w:ascii="Times New Roman" w:eastAsia="Times New Roman" w:hAnsi="Times New Roman" w:cs="Times New Roman"/>
          <w:color w:val="111111"/>
          <w:sz w:val="24"/>
          <w:szCs w:val="24"/>
        </w:rPr>
        <w:t xml:space="preserve"> islands.</w:t>
      </w:r>
      <w:r w:rsidR="00A911BD" w:rsidRPr="00264621">
        <w:rPr>
          <w:rFonts w:ascii="Times New Roman" w:eastAsia="Times New Roman" w:hAnsi="Times New Roman" w:cs="Times New Roman"/>
          <w:color w:val="000000"/>
          <w:sz w:val="24"/>
          <w:szCs w:val="24"/>
        </w:rPr>
        <w:t> </w:t>
      </w:r>
      <w:r w:rsidR="00A911BD" w:rsidRPr="00264621">
        <w:rPr>
          <w:rFonts w:ascii="Times New Roman" w:eastAsia="Times New Roman" w:hAnsi="Times New Roman" w:cs="Times New Roman"/>
          <w:color w:val="111111"/>
          <w:sz w:val="24"/>
          <w:szCs w:val="24"/>
        </w:rPr>
        <w:t xml:space="preserve">The development of the model </w:t>
      </w:r>
      <w:r w:rsidRPr="00264621">
        <w:rPr>
          <w:rFonts w:ascii="Times New Roman" w:eastAsia="Times New Roman" w:hAnsi="Times New Roman" w:cs="Times New Roman"/>
          <w:color w:val="111111"/>
          <w:sz w:val="24"/>
          <w:szCs w:val="24"/>
        </w:rPr>
        <w:t>becomes</w:t>
      </w:r>
      <w:r w:rsidR="00A911BD" w:rsidRPr="00264621">
        <w:rPr>
          <w:rFonts w:ascii="Times New Roman" w:eastAsia="Times New Roman" w:hAnsi="Times New Roman" w:cs="Times New Roman"/>
          <w:color w:val="111111"/>
          <w:sz w:val="24"/>
          <w:szCs w:val="24"/>
        </w:rPr>
        <w:t xml:space="preserve"> a model of rural settlement issues, particularly on island</w:t>
      </w:r>
      <w:r w:rsidR="00FB2528" w:rsidRPr="00264621">
        <w:rPr>
          <w:rFonts w:ascii="Times New Roman" w:eastAsia="Times New Roman" w:hAnsi="Times New Roman" w:cs="Times New Roman"/>
          <w:color w:val="111111"/>
          <w:sz w:val="24"/>
          <w:szCs w:val="24"/>
        </w:rPr>
        <w:t>s</w:t>
      </w:r>
      <w:r w:rsidR="00A911BD" w:rsidRPr="00264621">
        <w:rPr>
          <w:rFonts w:ascii="Times New Roman" w:eastAsia="Times New Roman" w:hAnsi="Times New Roman" w:cs="Times New Roman"/>
          <w:color w:val="111111"/>
          <w:sz w:val="24"/>
          <w:szCs w:val="24"/>
        </w:rPr>
        <w:t>.</w:t>
      </w:r>
      <w:r w:rsidR="00A911BD" w:rsidRPr="00264621">
        <w:rPr>
          <w:rFonts w:ascii="Times New Roman" w:eastAsia="Times New Roman" w:hAnsi="Times New Roman" w:cs="Times New Roman"/>
          <w:color w:val="000000"/>
          <w:sz w:val="24"/>
          <w:szCs w:val="24"/>
        </w:rPr>
        <w:t> </w:t>
      </w:r>
      <w:r w:rsidR="00A911BD" w:rsidRPr="00264621">
        <w:rPr>
          <w:rFonts w:ascii="Times New Roman" w:eastAsia="Times New Roman" w:hAnsi="Times New Roman" w:cs="Times New Roman"/>
          <w:color w:val="111111"/>
          <w:sz w:val="24"/>
          <w:szCs w:val="24"/>
        </w:rPr>
        <w:t xml:space="preserve">Entrepreneurship development model includes upstream downstream </w:t>
      </w:r>
      <w:r w:rsidR="00FB2528" w:rsidRPr="00264621">
        <w:rPr>
          <w:rFonts w:ascii="Times New Roman" w:eastAsia="Times New Roman" w:hAnsi="Times New Roman" w:cs="Times New Roman"/>
          <w:color w:val="111111"/>
          <w:sz w:val="24"/>
          <w:szCs w:val="24"/>
        </w:rPr>
        <w:t xml:space="preserve">of </w:t>
      </w:r>
      <w:r w:rsidR="00C81BEE" w:rsidRPr="00264621">
        <w:rPr>
          <w:rFonts w:ascii="Times New Roman" w:eastAsia="Times New Roman" w:hAnsi="Times New Roman" w:cs="Times New Roman"/>
          <w:color w:val="111111"/>
          <w:sz w:val="24"/>
          <w:szCs w:val="24"/>
        </w:rPr>
        <w:t>local potential</w:t>
      </w:r>
      <w:r w:rsidR="00A911BD" w:rsidRPr="00264621">
        <w:rPr>
          <w:rFonts w:ascii="Times New Roman" w:eastAsia="Times New Roman" w:hAnsi="Times New Roman" w:cs="Times New Roman"/>
          <w:color w:val="111111"/>
          <w:sz w:val="24"/>
          <w:szCs w:val="24"/>
        </w:rPr>
        <w:t>s capable of being expanded in agricultur</w:t>
      </w:r>
      <w:r w:rsidR="00FB2528" w:rsidRPr="00264621">
        <w:rPr>
          <w:rFonts w:ascii="Times New Roman" w:eastAsia="Times New Roman" w:hAnsi="Times New Roman" w:cs="Times New Roman"/>
          <w:color w:val="111111"/>
          <w:sz w:val="24"/>
          <w:szCs w:val="24"/>
        </w:rPr>
        <w:t>al</w:t>
      </w:r>
      <w:r w:rsidR="00A911BD" w:rsidRPr="00264621">
        <w:rPr>
          <w:rFonts w:ascii="Times New Roman" w:eastAsia="Times New Roman" w:hAnsi="Times New Roman" w:cs="Times New Roman"/>
          <w:color w:val="111111"/>
          <w:sz w:val="24"/>
          <w:szCs w:val="24"/>
        </w:rPr>
        <w:t xml:space="preserve"> and marketing </w:t>
      </w:r>
      <w:r w:rsidR="00FB2528" w:rsidRPr="00264621">
        <w:rPr>
          <w:rFonts w:ascii="Times New Roman" w:eastAsia="Times New Roman" w:hAnsi="Times New Roman" w:cs="Times New Roman"/>
          <w:color w:val="111111"/>
          <w:sz w:val="24"/>
          <w:szCs w:val="24"/>
        </w:rPr>
        <w:t xml:space="preserve">sectors </w:t>
      </w:r>
      <w:r w:rsidR="00A911BD" w:rsidRPr="00264621">
        <w:rPr>
          <w:rFonts w:ascii="Times New Roman" w:eastAsia="Times New Roman" w:hAnsi="Times New Roman" w:cs="Times New Roman"/>
          <w:color w:val="111111"/>
          <w:sz w:val="24"/>
          <w:szCs w:val="24"/>
        </w:rPr>
        <w:t xml:space="preserve">to become one of the </w:t>
      </w:r>
      <w:r w:rsidR="00FC37E5" w:rsidRPr="00264621">
        <w:rPr>
          <w:rFonts w:ascii="Times New Roman" w:eastAsia="Times New Roman" w:hAnsi="Times New Roman" w:cs="Times New Roman"/>
          <w:color w:val="111111"/>
          <w:sz w:val="24"/>
          <w:szCs w:val="24"/>
        </w:rPr>
        <w:t>tourism objects</w:t>
      </w:r>
      <w:r w:rsidR="00A911BD" w:rsidRPr="00264621">
        <w:rPr>
          <w:rFonts w:ascii="Times New Roman" w:eastAsia="Times New Roman" w:hAnsi="Times New Roman" w:cs="Times New Roman"/>
          <w:color w:val="111111"/>
          <w:sz w:val="24"/>
          <w:szCs w:val="24"/>
        </w:rPr>
        <w:t>.</w:t>
      </w:r>
    </w:p>
    <w:p w:rsidR="00A911BD" w:rsidRPr="00264621" w:rsidRDefault="00F659F8"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111111"/>
          <w:sz w:val="24"/>
          <w:szCs w:val="24"/>
        </w:rPr>
        <w:t xml:space="preserve">This study used </w:t>
      </w:r>
      <w:r w:rsidR="00A911BD" w:rsidRPr="00264621">
        <w:rPr>
          <w:rFonts w:ascii="Times New Roman" w:eastAsia="Times New Roman" w:hAnsi="Times New Roman" w:cs="Times New Roman"/>
          <w:color w:val="111111"/>
          <w:sz w:val="24"/>
          <w:szCs w:val="24"/>
        </w:rPr>
        <w:t>multi-methods analysis</w:t>
      </w:r>
      <w:r w:rsidRPr="00264621">
        <w:rPr>
          <w:rFonts w:ascii="Times New Roman" w:eastAsia="Times New Roman" w:hAnsi="Times New Roman" w:cs="Times New Roman"/>
          <w:color w:val="111111"/>
          <w:sz w:val="24"/>
          <w:szCs w:val="24"/>
        </w:rPr>
        <w:t xml:space="preserve"> </w:t>
      </w:r>
      <w:r w:rsidR="00A911BD" w:rsidRPr="00264621">
        <w:rPr>
          <w:rFonts w:ascii="Times New Roman" w:eastAsia="Times New Roman" w:hAnsi="Times New Roman" w:cs="Times New Roman"/>
          <w:color w:val="111111"/>
          <w:sz w:val="24"/>
          <w:szCs w:val="24"/>
        </w:rPr>
        <w:t xml:space="preserve">by applying </w:t>
      </w:r>
      <w:proofErr w:type="spellStart"/>
      <w:r w:rsidR="00A911BD" w:rsidRPr="00264621">
        <w:rPr>
          <w:rFonts w:ascii="Times New Roman" w:eastAsia="Times New Roman" w:hAnsi="Times New Roman" w:cs="Times New Roman"/>
          <w:color w:val="111111"/>
          <w:sz w:val="24"/>
          <w:szCs w:val="24"/>
        </w:rPr>
        <w:t>Loqation</w:t>
      </w:r>
      <w:proofErr w:type="spellEnd"/>
      <w:r w:rsidR="00A911BD" w:rsidRPr="00264621">
        <w:rPr>
          <w:rFonts w:ascii="Times New Roman" w:eastAsia="Times New Roman" w:hAnsi="Times New Roman" w:cs="Times New Roman"/>
          <w:color w:val="111111"/>
          <w:sz w:val="24"/>
          <w:szCs w:val="24"/>
        </w:rPr>
        <w:t xml:space="preserve"> </w:t>
      </w:r>
      <w:proofErr w:type="spellStart"/>
      <w:r w:rsidR="00A911BD" w:rsidRPr="00264621">
        <w:rPr>
          <w:rFonts w:ascii="Times New Roman" w:eastAsia="Times New Roman" w:hAnsi="Times New Roman" w:cs="Times New Roman"/>
          <w:color w:val="111111"/>
          <w:sz w:val="24"/>
          <w:szCs w:val="24"/>
        </w:rPr>
        <w:t>Quotion</w:t>
      </w:r>
      <w:proofErr w:type="spellEnd"/>
      <w:r w:rsidR="00A911BD" w:rsidRPr="00264621">
        <w:rPr>
          <w:rFonts w:ascii="Times New Roman" w:eastAsia="Times New Roman" w:hAnsi="Times New Roman" w:cs="Times New Roman"/>
          <w:color w:val="111111"/>
          <w:sz w:val="24"/>
          <w:szCs w:val="24"/>
        </w:rPr>
        <w:t xml:space="preserve"> (LQ)</w:t>
      </w:r>
      <w:r w:rsidRPr="00264621">
        <w:rPr>
          <w:rFonts w:ascii="Times New Roman" w:eastAsia="Times New Roman" w:hAnsi="Times New Roman" w:cs="Times New Roman"/>
          <w:color w:val="111111"/>
          <w:sz w:val="24"/>
          <w:szCs w:val="24"/>
        </w:rPr>
        <w:t xml:space="preserve"> method</w:t>
      </w:r>
      <w:r w:rsidR="00A911BD" w:rsidRPr="00264621">
        <w:rPr>
          <w:rFonts w:ascii="Times New Roman" w:eastAsia="Times New Roman" w:hAnsi="Times New Roman" w:cs="Times New Roman"/>
          <w:color w:val="111111"/>
          <w:sz w:val="24"/>
          <w:szCs w:val="24"/>
        </w:rPr>
        <w:t xml:space="preserve">, SWOT analysis, trend analysis, and </w:t>
      </w:r>
      <w:r w:rsidR="00061FAD" w:rsidRPr="00264621">
        <w:rPr>
          <w:rFonts w:ascii="Times New Roman" w:eastAsia="Times New Roman" w:hAnsi="Times New Roman" w:cs="Times New Roman"/>
          <w:color w:val="111111"/>
          <w:sz w:val="24"/>
          <w:szCs w:val="24"/>
        </w:rPr>
        <w:t xml:space="preserve">analysis of </w:t>
      </w:r>
      <w:r w:rsidRPr="00264621">
        <w:rPr>
          <w:rFonts w:ascii="Times New Roman" w:eastAsia="Times New Roman" w:hAnsi="Times New Roman" w:cs="Times New Roman"/>
          <w:color w:val="111111"/>
          <w:sz w:val="24"/>
          <w:szCs w:val="24"/>
        </w:rPr>
        <w:t>Communit</w:t>
      </w:r>
      <w:r w:rsidR="006C7CF1" w:rsidRPr="00264621">
        <w:rPr>
          <w:rFonts w:ascii="Times New Roman" w:eastAsia="Times New Roman" w:hAnsi="Times New Roman" w:cs="Times New Roman"/>
          <w:color w:val="111111"/>
          <w:sz w:val="24"/>
          <w:szCs w:val="24"/>
        </w:rPr>
        <w:t>y</w:t>
      </w:r>
      <w:r w:rsidRPr="00264621">
        <w:rPr>
          <w:rFonts w:ascii="Times New Roman" w:eastAsia="Times New Roman" w:hAnsi="Times New Roman" w:cs="Times New Roman"/>
          <w:color w:val="111111"/>
          <w:sz w:val="24"/>
          <w:szCs w:val="24"/>
        </w:rPr>
        <w:t xml:space="preserve"> </w:t>
      </w:r>
      <w:r w:rsidR="00A911BD" w:rsidRPr="00264621">
        <w:rPr>
          <w:rFonts w:ascii="Times New Roman" w:eastAsia="Times New Roman" w:hAnsi="Times New Roman" w:cs="Times New Roman"/>
          <w:color w:val="111111"/>
          <w:sz w:val="24"/>
          <w:szCs w:val="24"/>
        </w:rPr>
        <w:t>Economic Empowerment in agriculture and marine.</w:t>
      </w:r>
      <w:r w:rsidR="00A911BD" w:rsidRPr="00264621">
        <w:rPr>
          <w:rFonts w:ascii="Times New Roman" w:eastAsia="Times New Roman" w:hAnsi="Times New Roman" w:cs="Times New Roman"/>
          <w:color w:val="000000"/>
          <w:sz w:val="24"/>
          <w:szCs w:val="24"/>
        </w:rPr>
        <w:t> </w:t>
      </w:r>
      <w:r w:rsidR="008A669D" w:rsidRPr="00264621">
        <w:rPr>
          <w:rFonts w:ascii="Times New Roman" w:eastAsia="Times New Roman" w:hAnsi="Times New Roman" w:cs="Times New Roman"/>
          <w:color w:val="000000"/>
          <w:sz w:val="24"/>
          <w:szCs w:val="24"/>
        </w:rPr>
        <w:t>T</w:t>
      </w:r>
      <w:r w:rsidR="00A911BD" w:rsidRPr="00264621">
        <w:rPr>
          <w:rFonts w:ascii="Times New Roman" w:eastAsia="Times New Roman" w:hAnsi="Times New Roman" w:cs="Times New Roman"/>
          <w:color w:val="111111"/>
          <w:sz w:val="24"/>
          <w:szCs w:val="24"/>
        </w:rPr>
        <w:t xml:space="preserve">he </w:t>
      </w:r>
      <w:r w:rsidR="008A669D" w:rsidRPr="00264621">
        <w:rPr>
          <w:rFonts w:ascii="Times New Roman" w:eastAsia="Times New Roman" w:hAnsi="Times New Roman" w:cs="Times New Roman"/>
          <w:color w:val="111111"/>
          <w:sz w:val="24"/>
          <w:szCs w:val="24"/>
        </w:rPr>
        <w:t>strategic value</w:t>
      </w:r>
      <w:r w:rsidR="00A911BD" w:rsidRPr="00264621">
        <w:rPr>
          <w:rFonts w:ascii="Times New Roman" w:eastAsia="Times New Roman" w:hAnsi="Times New Roman" w:cs="Times New Roman"/>
          <w:color w:val="111111"/>
          <w:sz w:val="24"/>
          <w:szCs w:val="24"/>
        </w:rPr>
        <w:t xml:space="preserve"> and </w:t>
      </w:r>
      <w:r w:rsidR="008A669D" w:rsidRPr="00264621">
        <w:rPr>
          <w:rFonts w:ascii="Times New Roman" w:eastAsia="Times New Roman" w:hAnsi="Times New Roman" w:cs="Times New Roman"/>
          <w:color w:val="111111"/>
          <w:sz w:val="24"/>
          <w:szCs w:val="24"/>
        </w:rPr>
        <w:t>objective</w:t>
      </w:r>
      <w:r w:rsidR="00A911BD" w:rsidRPr="00264621">
        <w:rPr>
          <w:rFonts w:ascii="Times New Roman" w:eastAsia="Times New Roman" w:hAnsi="Times New Roman" w:cs="Times New Roman"/>
          <w:color w:val="111111"/>
          <w:sz w:val="24"/>
          <w:szCs w:val="24"/>
        </w:rPr>
        <w:t xml:space="preserve"> </w:t>
      </w:r>
      <w:r w:rsidR="008A669D" w:rsidRPr="00264621">
        <w:rPr>
          <w:rFonts w:ascii="Times New Roman" w:eastAsia="Times New Roman" w:hAnsi="Times New Roman" w:cs="Times New Roman"/>
          <w:color w:val="111111"/>
          <w:sz w:val="24"/>
          <w:szCs w:val="24"/>
        </w:rPr>
        <w:t xml:space="preserve">of the study </w:t>
      </w:r>
      <w:r w:rsidR="00C81BEE" w:rsidRPr="00264621">
        <w:rPr>
          <w:rFonts w:ascii="Times New Roman" w:eastAsia="Times New Roman" w:hAnsi="Times New Roman" w:cs="Times New Roman"/>
          <w:color w:val="111111"/>
          <w:sz w:val="24"/>
          <w:szCs w:val="24"/>
        </w:rPr>
        <w:t>was to</w:t>
      </w:r>
      <w:r w:rsidR="008A669D" w:rsidRPr="00264621">
        <w:rPr>
          <w:rFonts w:ascii="Times New Roman" w:eastAsia="Times New Roman" w:hAnsi="Times New Roman" w:cs="Times New Roman"/>
          <w:color w:val="111111"/>
          <w:sz w:val="24"/>
          <w:szCs w:val="24"/>
        </w:rPr>
        <w:t xml:space="preserve"> </w:t>
      </w:r>
      <w:r w:rsidR="00C81BEE" w:rsidRPr="00264621">
        <w:rPr>
          <w:rFonts w:ascii="Times New Roman" w:eastAsia="Times New Roman" w:hAnsi="Times New Roman" w:cs="Times New Roman"/>
          <w:color w:val="111111"/>
          <w:sz w:val="24"/>
          <w:szCs w:val="24"/>
        </w:rPr>
        <w:t>provide</w:t>
      </w:r>
      <w:r w:rsidR="00A911BD" w:rsidRPr="00264621">
        <w:rPr>
          <w:rFonts w:ascii="Times New Roman" w:eastAsia="Times New Roman" w:hAnsi="Times New Roman" w:cs="Times New Roman"/>
          <w:color w:val="111111"/>
          <w:sz w:val="24"/>
          <w:szCs w:val="24"/>
        </w:rPr>
        <w:t xml:space="preserve"> important information </w:t>
      </w:r>
      <w:r w:rsidR="00C81BEE" w:rsidRPr="00264621">
        <w:rPr>
          <w:rFonts w:ascii="Times New Roman" w:eastAsia="Times New Roman" w:hAnsi="Times New Roman" w:cs="Times New Roman"/>
          <w:color w:val="111111"/>
          <w:sz w:val="24"/>
          <w:szCs w:val="24"/>
        </w:rPr>
        <w:t>on</w:t>
      </w:r>
      <w:r w:rsidR="00A911BD" w:rsidRPr="00264621">
        <w:rPr>
          <w:rFonts w:ascii="Times New Roman" w:eastAsia="Times New Roman" w:hAnsi="Times New Roman" w:cs="Times New Roman"/>
          <w:color w:val="111111"/>
          <w:sz w:val="24"/>
          <w:szCs w:val="24"/>
        </w:rPr>
        <w:t xml:space="preserve"> the </w:t>
      </w:r>
      <w:r w:rsidR="00C81BEE" w:rsidRPr="00264621">
        <w:rPr>
          <w:rFonts w:ascii="Times New Roman" w:eastAsia="Times New Roman" w:hAnsi="Times New Roman" w:cs="Times New Roman"/>
          <w:color w:val="111111"/>
          <w:sz w:val="24"/>
          <w:szCs w:val="24"/>
        </w:rPr>
        <w:t>local potentials</w:t>
      </w:r>
      <w:r w:rsidR="00A911BD" w:rsidRPr="00264621">
        <w:rPr>
          <w:rFonts w:ascii="Times New Roman" w:eastAsia="Times New Roman" w:hAnsi="Times New Roman" w:cs="Times New Roman"/>
          <w:color w:val="111111"/>
          <w:sz w:val="24"/>
          <w:szCs w:val="24"/>
        </w:rPr>
        <w:t xml:space="preserve"> </w:t>
      </w:r>
      <w:r w:rsidR="008A669D" w:rsidRPr="00264621">
        <w:rPr>
          <w:rFonts w:ascii="Times New Roman" w:eastAsia="Times New Roman" w:hAnsi="Times New Roman" w:cs="Times New Roman"/>
          <w:color w:val="111111"/>
          <w:sz w:val="24"/>
          <w:szCs w:val="24"/>
        </w:rPr>
        <w:t xml:space="preserve">in </w:t>
      </w:r>
      <w:proofErr w:type="spellStart"/>
      <w:r w:rsidR="008A669D" w:rsidRPr="00264621">
        <w:rPr>
          <w:rFonts w:ascii="Times New Roman" w:eastAsia="Times New Roman" w:hAnsi="Times New Roman" w:cs="Times New Roman"/>
          <w:color w:val="111111"/>
          <w:sz w:val="24"/>
          <w:szCs w:val="24"/>
        </w:rPr>
        <w:t>Kangean</w:t>
      </w:r>
      <w:proofErr w:type="spellEnd"/>
      <w:r w:rsidR="00A911BD" w:rsidRPr="00264621">
        <w:rPr>
          <w:rFonts w:ascii="Times New Roman" w:eastAsia="Times New Roman" w:hAnsi="Times New Roman" w:cs="Times New Roman"/>
          <w:color w:val="111111"/>
          <w:sz w:val="24"/>
          <w:szCs w:val="24"/>
        </w:rPr>
        <w:t xml:space="preserve"> island</w:t>
      </w:r>
      <w:r w:rsidR="008A669D" w:rsidRPr="00264621">
        <w:rPr>
          <w:rFonts w:ascii="Times New Roman" w:eastAsia="Times New Roman" w:hAnsi="Times New Roman" w:cs="Times New Roman"/>
          <w:color w:val="111111"/>
          <w:sz w:val="24"/>
          <w:szCs w:val="24"/>
        </w:rPr>
        <w:t>s</w:t>
      </w:r>
      <w:r w:rsidR="00A911BD" w:rsidRPr="00264621">
        <w:rPr>
          <w:rFonts w:ascii="Times New Roman" w:eastAsia="Times New Roman" w:hAnsi="Times New Roman" w:cs="Times New Roman"/>
          <w:color w:val="111111"/>
          <w:sz w:val="24"/>
          <w:szCs w:val="24"/>
        </w:rPr>
        <w:t>.</w:t>
      </w:r>
      <w:r w:rsidR="00A911BD" w:rsidRPr="00264621">
        <w:rPr>
          <w:rFonts w:ascii="Times New Roman" w:eastAsia="Times New Roman" w:hAnsi="Times New Roman" w:cs="Times New Roman"/>
          <w:color w:val="000000"/>
          <w:sz w:val="24"/>
          <w:szCs w:val="24"/>
        </w:rPr>
        <w:t> </w:t>
      </w:r>
      <w:r w:rsidR="008A669D" w:rsidRPr="00264621">
        <w:rPr>
          <w:rFonts w:ascii="Times New Roman" w:eastAsia="Times New Roman" w:hAnsi="Times New Roman" w:cs="Times New Roman"/>
          <w:color w:val="111111"/>
          <w:sz w:val="24"/>
          <w:szCs w:val="24"/>
        </w:rPr>
        <w:t xml:space="preserve">The </w:t>
      </w:r>
      <w:r w:rsidR="00A911BD" w:rsidRPr="00264621">
        <w:rPr>
          <w:rFonts w:ascii="Times New Roman" w:eastAsia="Times New Roman" w:hAnsi="Times New Roman" w:cs="Times New Roman"/>
          <w:color w:val="111111"/>
          <w:sz w:val="24"/>
          <w:szCs w:val="24"/>
        </w:rPr>
        <w:t xml:space="preserve">results </w:t>
      </w:r>
      <w:r w:rsidR="008A669D" w:rsidRPr="00264621">
        <w:rPr>
          <w:rFonts w:ascii="Times New Roman" w:eastAsia="Times New Roman" w:hAnsi="Times New Roman" w:cs="Times New Roman"/>
          <w:color w:val="111111"/>
          <w:sz w:val="24"/>
          <w:szCs w:val="24"/>
        </w:rPr>
        <w:t xml:space="preserve">of the study </w:t>
      </w:r>
      <w:r w:rsidR="00A911BD" w:rsidRPr="00264621">
        <w:rPr>
          <w:rFonts w:ascii="Times New Roman" w:eastAsia="Times New Roman" w:hAnsi="Times New Roman" w:cs="Times New Roman"/>
          <w:color w:val="111111"/>
          <w:sz w:val="24"/>
          <w:szCs w:val="24"/>
        </w:rPr>
        <w:t>indicate</w:t>
      </w:r>
      <w:r w:rsidR="008A669D" w:rsidRPr="00264621">
        <w:rPr>
          <w:rFonts w:ascii="Times New Roman" w:eastAsia="Times New Roman" w:hAnsi="Times New Roman" w:cs="Times New Roman"/>
          <w:color w:val="111111"/>
          <w:sz w:val="24"/>
          <w:szCs w:val="24"/>
        </w:rPr>
        <w:t>d</w:t>
      </w:r>
      <w:r w:rsidR="00A911BD" w:rsidRPr="00264621">
        <w:rPr>
          <w:rFonts w:ascii="Times New Roman" w:eastAsia="Times New Roman" w:hAnsi="Times New Roman" w:cs="Times New Roman"/>
          <w:color w:val="111111"/>
          <w:sz w:val="24"/>
          <w:szCs w:val="24"/>
        </w:rPr>
        <w:t xml:space="preserve"> that </w:t>
      </w:r>
      <w:r w:rsidR="008A669D" w:rsidRPr="00264621">
        <w:rPr>
          <w:rFonts w:ascii="Times New Roman" w:eastAsia="Times New Roman" w:hAnsi="Times New Roman" w:cs="Times New Roman"/>
          <w:color w:val="111111"/>
          <w:sz w:val="24"/>
          <w:szCs w:val="24"/>
        </w:rPr>
        <w:t xml:space="preserve">the </w:t>
      </w:r>
      <w:r w:rsidR="00C81BEE" w:rsidRPr="00264621">
        <w:rPr>
          <w:rFonts w:ascii="Times New Roman" w:eastAsia="Times New Roman" w:hAnsi="Times New Roman" w:cs="Times New Roman"/>
          <w:color w:val="111111"/>
          <w:sz w:val="24"/>
          <w:szCs w:val="24"/>
        </w:rPr>
        <w:t>local potential</w:t>
      </w:r>
      <w:r w:rsidR="008A669D" w:rsidRPr="00264621">
        <w:rPr>
          <w:rFonts w:ascii="Times New Roman" w:eastAsia="Times New Roman" w:hAnsi="Times New Roman" w:cs="Times New Roman"/>
          <w:color w:val="111111"/>
          <w:sz w:val="24"/>
          <w:szCs w:val="24"/>
        </w:rPr>
        <w:t>s in</w:t>
      </w:r>
      <w:r w:rsidR="00A911BD" w:rsidRPr="00264621">
        <w:rPr>
          <w:rFonts w:ascii="Times New Roman" w:eastAsia="Times New Roman" w:hAnsi="Times New Roman" w:cs="Times New Roman"/>
          <w:color w:val="111111"/>
          <w:sz w:val="24"/>
          <w:szCs w:val="24"/>
        </w:rPr>
        <w:t xml:space="preserve"> agricultur</w:t>
      </w:r>
      <w:r w:rsidR="008A669D" w:rsidRPr="00264621">
        <w:rPr>
          <w:rFonts w:ascii="Times New Roman" w:eastAsia="Times New Roman" w:hAnsi="Times New Roman" w:cs="Times New Roman"/>
          <w:color w:val="111111"/>
          <w:sz w:val="24"/>
          <w:szCs w:val="24"/>
        </w:rPr>
        <w:t>al</w:t>
      </w:r>
      <w:r w:rsidR="00A911BD" w:rsidRPr="00264621">
        <w:rPr>
          <w:rFonts w:ascii="Times New Roman" w:eastAsia="Times New Roman" w:hAnsi="Times New Roman" w:cs="Times New Roman"/>
          <w:color w:val="111111"/>
          <w:sz w:val="24"/>
          <w:szCs w:val="24"/>
        </w:rPr>
        <w:t xml:space="preserve"> and marine sectors </w:t>
      </w:r>
      <w:r w:rsidR="008A669D" w:rsidRPr="00264621">
        <w:rPr>
          <w:rFonts w:ascii="Times New Roman" w:eastAsia="Times New Roman" w:hAnsi="Times New Roman" w:cs="Times New Roman"/>
          <w:color w:val="111111"/>
          <w:sz w:val="24"/>
          <w:szCs w:val="24"/>
        </w:rPr>
        <w:t>could</w:t>
      </w:r>
      <w:r w:rsidR="00A911BD" w:rsidRPr="00264621">
        <w:rPr>
          <w:rFonts w:ascii="Times New Roman" w:eastAsia="Times New Roman" w:hAnsi="Times New Roman" w:cs="Times New Roman"/>
          <w:color w:val="111111"/>
          <w:sz w:val="24"/>
          <w:szCs w:val="24"/>
        </w:rPr>
        <w:t xml:space="preserve"> be used as </w:t>
      </w:r>
      <w:r w:rsidR="00FC37E5" w:rsidRPr="00264621">
        <w:rPr>
          <w:rFonts w:ascii="Times New Roman" w:eastAsia="Times New Roman" w:hAnsi="Times New Roman" w:cs="Times New Roman"/>
          <w:color w:val="111111"/>
          <w:sz w:val="24"/>
          <w:szCs w:val="24"/>
        </w:rPr>
        <w:t>tourism object</w:t>
      </w:r>
      <w:r w:rsidR="00A911BD" w:rsidRPr="00264621">
        <w:rPr>
          <w:rFonts w:ascii="Times New Roman" w:eastAsia="Times New Roman" w:hAnsi="Times New Roman" w:cs="Times New Roman"/>
          <w:color w:val="111111"/>
          <w:sz w:val="24"/>
          <w:szCs w:val="24"/>
        </w:rPr>
        <w:t>.</w:t>
      </w:r>
      <w:r w:rsidR="00A911BD" w:rsidRPr="00264621">
        <w:rPr>
          <w:rFonts w:ascii="Times New Roman" w:eastAsia="Times New Roman" w:hAnsi="Times New Roman" w:cs="Times New Roman"/>
          <w:color w:val="000000"/>
          <w:sz w:val="24"/>
          <w:szCs w:val="24"/>
        </w:rPr>
        <w:t> </w:t>
      </w:r>
      <w:r w:rsidR="00FC37E5" w:rsidRPr="00264621">
        <w:rPr>
          <w:rFonts w:ascii="Times New Roman" w:eastAsia="Times New Roman" w:hAnsi="Times New Roman" w:cs="Times New Roman"/>
          <w:color w:val="000000"/>
          <w:sz w:val="24"/>
          <w:szCs w:val="24"/>
        </w:rPr>
        <w:t>The Development m</w:t>
      </w:r>
      <w:r w:rsidR="00A911BD" w:rsidRPr="00264621">
        <w:rPr>
          <w:rFonts w:ascii="Times New Roman" w:eastAsia="Times New Roman" w:hAnsi="Times New Roman" w:cs="Times New Roman"/>
          <w:color w:val="111111"/>
          <w:sz w:val="24"/>
          <w:szCs w:val="24"/>
        </w:rPr>
        <w:t>odel</w:t>
      </w:r>
      <w:r w:rsidR="00FC37E5" w:rsidRPr="00264621">
        <w:rPr>
          <w:rFonts w:ascii="Times New Roman" w:eastAsia="Times New Roman" w:hAnsi="Times New Roman" w:cs="Times New Roman"/>
          <w:color w:val="111111"/>
          <w:sz w:val="24"/>
          <w:szCs w:val="24"/>
        </w:rPr>
        <w:t xml:space="preserve"> of </w:t>
      </w:r>
      <w:r w:rsidR="00C81BEE" w:rsidRPr="00264621">
        <w:rPr>
          <w:rFonts w:ascii="Times New Roman" w:eastAsia="Times New Roman" w:hAnsi="Times New Roman" w:cs="Times New Roman"/>
          <w:color w:val="111111"/>
          <w:sz w:val="24"/>
          <w:szCs w:val="24"/>
        </w:rPr>
        <w:t>local potential</w:t>
      </w:r>
      <w:r w:rsidR="00A911BD" w:rsidRPr="00264621">
        <w:rPr>
          <w:rFonts w:ascii="Times New Roman" w:eastAsia="Times New Roman" w:hAnsi="Times New Roman" w:cs="Times New Roman"/>
          <w:color w:val="111111"/>
          <w:sz w:val="24"/>
          <w:szCs w:val="24"/>
        </w:rPr>
        <w:t xml:space="preserve">-based tourism </w:t>
      </w:r>
      <w:r w:rsidR="00FC37E5" w:rsidRPr="00264621">
        <w:rPr>
          <w:rFonts w:ascii="Times New Roman" w:eastAsia="Times New Roman" w:hAnsi="Times New Roman" w:cs="Times New Roman"/>
          <w:color w:val="111111"/>
          <w:sz w:val="24"/>
          <w:szCs w:val="24"/>
        </w:rPr>
        <w:t xml:space="preserve">object was </w:t>
      </w:r>
      <w:r w:rsidR="00A911BD" w:rsidRPr="00264621">
        <w:rPr>
          <w:rFonts w:ascii="Times New Roman" w:eastAsia="Times New Roman" w:hAnsi="Times New Roman" w:cs="Times New Roman"/>
          <w:color w:val="111111"/>
          <w:sz w:val="24"/>
          <w:szCs w:val="24"/>
        </w:rPr>
        <w:t xml:space="preserve">intended to </w:t>
      </w:r>
      <w:r w:rsidR="00C81BEE" w:rsidRPr="00264621">
        <w:rPr>
          <w:rFonts w:ascii="Times New Roman" w:eastAsia="Times New Roman" w:hAnsi="Times New Roman" w:cs="Times New Roman"/>
          <w:color w:val="111111"/>
          <w:sz w:val="24"/>
          <w:szCs w:val="24"/>
        </w:rPr>
        <w:t>promote</w:t>
      </w:r>
      <w:r w:rsidR="00A911BD" w:rsidRPr="00264621">
        <w:rPr>
          <w:rFonts w:ascii="Times New Roman" w:eastAsia="Times New Roman" w:hAnsi="Times New Roman" w:cs="Times New Roman"/>
          <w:color w:val="111111"/>
          <w:sz w:val="24"/>
          <w:szCs w:val="24"/>
        </w:rPr>
        <w:t xml:space="preserve"> </w:t>
      </w:r>
      <w:r w:rsidR="00C81BEE" w:rsidRPr="00264621">
        <w:rPr>
          <w:rFonts w:ascii="Times New Roman" w:eastAsia="Times New Roman" w:hAnsi="Times New Roman" w:cs="Times New Roman"/>
          <w:color w:val="111111"/>
          <w:sz w:val="24"/>
          <w:szCs w:val="24"/>
        </w:rPr>
        <w:t>local potential</w:t>
      </w:r>
      <w:r w:rsidR="00FC37E5" w:rsidRPr="00264621">
        <w:rPr>
          <w:rFonts w:ascii="Times New Roman" w:eastAsia="Times New Roman" w:hAnsi="Times New Roman" w:cs="Times New Roman"/>
          <w:color w:val="111111"/>
          <w:sz w:val="24"/>
          <w:szCs w:val="24"/>
        </w:rPr>
        <w:t>s while</w:t>
      </w:r>
      <w:r w:rsidR="00A911BD" w:rsidRPr="00264621">
        <w:rPr>
          <w:rFonts w:ascii="Times New Roman" w:eastAsia="Times New Roman" w:hAnsi="Times New Roman" w:cs="Times New Roman"/>
          <w:color w:val="111111"/>
          <w:sz w:val="24"/>
          <w:szCs w:val="24"/>
        </w:rPr>
        <w:t xml:space="preserve"> maintaining the local wisdom, such as </w:t>
      </w:r>
      <w:r w:rsidR="00FC37E5" w:rsidRPr="00264621">
        <w:rPr>
          <w:rFonts w:ascii="Times New Roman" w:eastAsia="Times New Roman" w:hAnsi="Times New Roman" w:cs="Times New Roman"/>
          <w:color w:val="111111"/>
          <w:sz w:val="24"/>
          <w:szCs w:val="24"/>
        </w:rPr>
        <w:t xml:space="preserve">the </w:t>
      </w:r>
      <w:r w:rsidR="00A911BD" w:rsidRPr="00264621">
        <w:rPr>
          <w:rFonts w:ascii="Times New Roman" w:eastAsia="Times New Roman" w:hAnsi="Times New Roman" w:cs="Times New Roman"/>
          <w:color w:val="111111"/>
          <w:sz w:val="24"/>
          <w:szCs w:val="24"/>
        </w:rPr>
        <w:t>character and local cultures.</w:t>
      </w:r>
    </w:p>
    <w:p w:rsidR="00A911BD" w:rsidRPr="00264621" w:rsidRDefault="00A911BD" w:rsidP="00B10DE5">
      <w:pPr>
        <w:spacing w:after="0" w:line="240" w:lineRule="auto"/>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111111"/>
          <w:sz w:val="24"/>
          <w:szCs w:val="24"/>
        </w:rPr>
        <w:t>  </w:t>
      </w:r>
    </w:p>
    <w:p w:rsidR="00A911BD" w:rsidRPr="00264621" w:rsidRDefault="00A911BD" w:rsidP="00B10DE5">
      <w:pPr>
        <w:spacing w:after="0" w:line="240" w:lineRule="auto"/>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111111"/>
          <w:sz w:val="24"/>
          <w:szCs w:val="24"/>
        </w:rPr>
        <w:t xml:space="preserve">Key words: Entrepreneurship, Local Potential, </w:t>
      </w:r>
      <w:proofErr w:type="spellStart"/>
      <w:r w:rsidRPr="00264621">
        <w:rPr>
          <w:rFonts w:ascii="Times New Roman" w:eastAsia="Times New Roman" w:hAnsi="Times New Roman" w:cs="Times New Roman"/>
          <w:color w:val="111111"/>
          <w:sz w:val="24"/>
          <w:szCs w:val="24"/>
        </w:rPr>
        <w:t>Loqation</w:t>
      </w:r>
      <w:proofErr w:type="spellEnd"/>
      <w:r w:rsidRPr="00264621">
        <w:rPr>
          <w:rFonts w:ascii="Times New Roman" w:eastAsia="Times New Roman" w:hAnsi="Times New Roman" w:cs="Times New Roman"/>
          <w:color w:val="111111"/>
          <w:sz w:val="24"/>
          <w:szCs w:val="24"/>
        </w:rPr>
        <w:t xml:space="preserve"> </w:t>
      </w:r>
      <w:proofErr w:type="spellStart"/>
      <w:r w:rsidRPr="00264621">
        <w:rPr>
          <w:rFonts w:ascii="Times New Roman" w:eastAsia="Times New Roman" w:hAnsi="Times New Roman" w:cs="Times New Roman"/>
          <w:color w:val="111111"/>
          <w:sz w:val="24"/>
          <w:szCs w:val="24"/>
        </w:rPr>
        <w:t>Quotion</w:t>
      </w:r>
      <w:proofErr w:type="spellEnd"/>
      <w:r w:rsidRPr="00264621">
        <w:rPr>
          <w:rFonts w:ascii="Times New Roman" w:eastAsia="Times New Roman" w:hAnsi="Times New Roman" w:cs="Times New Roman"/>
          <w:color w:val="111111"/>
          <w:sz w:val="24"/>
          <w:szCs w:val="24"/>
        </w:rPr>
        <w:t>, SWOT Analysis,</w:t>
      </w:r>
    </w:p>
    <w:p w:rsidR="00A911BD" w:rsidRPr="00264621" w:rsidRDefault="00A911BD" w:rsidP="00B10DE5">
      <w:pPr>
        <w:spacing w:after="0" w:line="240" w:lineRule="auto"/>
        <w:ind w:left="720"/>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111111"/>
          <w:sz w:val="24"/>
          <w:szCs w:val="24"/>
        </w:rPr>
        <w:t>Trend analysis</w:t>
      </w:r>
    </w:p>
    <w:p w:rsidR="00A911BD" w:rsidRPr="00264621" w:rsidRDefault="00A911BD" w:rsidP="00264621">
      <w:pPr>
        <w:spacing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111111"/>
          <w:sz w:val="24"/>
          <w:szCs w:val="24"/>
        </w:rPr>
        <w:t>  </w:t>
      </w:r>
    </w:p>
    <w:p w:rsidR="00A911BD" w:rsidRPr="00264621" w:rsidRDefault="00CC77AD" w:rsidP="00264621">
      <w:pPr>
        <w:spacing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b/>
          <w:bCs/>
          <w:color w:val="111111"/>
          <w:sz w:val="24"/>
          <w:szCs w:val="24"/>
        </w:rPr>
        <w:t>R</w:t>
      </w:r>
      <w:r w:rsidR="00A911BD" w:rsidRPr="00264621">
        <w:rPr>
          <w:rFonts w:ascii="Times New Roman" w:eastAsia="Times New Roman" w:hAnsi="Times New Roman" w:cs="Times New Roman"/>
          <w:b/>
          <w:bCs/>
          <w:color w:val="111111"/>
          <w:sz w:val="24"/>
          <w:szCs w:val="24"/>
        </w:rPr>
        <w:t>esea</w:t>
      </w:r>
      <w:r w:rsidRPr="00264621">
        <w:rPr>
          <w:rFonts w:ascii="Times New Roman" w:eastAsia="Times New Roman" w:hAnsi="Times New Roman" w:cs="Times New Roman"/>
          <w:b/>
          <w:bCs/>
          <w:color w:val="111111"/>
          <w:sz w:val="24"/>
          <w:szCs w:val="24"/>
        </w:rPr>
        <w:t>r</w:t>
      </w:r>
      <w:r w:rsidR="00A911BD" w:rsidRPr="00264621">
        <w:rPr>
          <w:rFonts w:ascii="Times New Roman" w:eastAsia="Times New Roman" w:hAnsi="Times New Roman" w:cs="Times New Roman"/>
          <w:b/>
          <w:bCs/>
          <w:color w:val="111111"/>
          <w:sz w:val="24"/>
          <w:szCs w:val="24"/>
        </w:rPr>
        <w:t>ch Background</w:t>
      </w:r>
    </w:p>
    <w:p w:rsidR="00B10DE5"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xml:space="preserve">Indonesian territory consists mostly of </w:t>
      </w:r>
      <w:r w:rsidR="004F5EC4" w:rsidRPr="00264621">
        <w:rPr>
          <w:rFonts w:ascii="Times New Roman" w:eastAsia="Times New Roman" w:hAnsi="Times New Roman" w:cs="Times New Roman"/>
          <w:color w:val="000000"/>
          <w:sz w:val="24"/>
          <w:szCs w:val="24"/>
        </w:rPr>
        <w:t>water,</w:t>
      </w:r>
      <w:r w:rsidRPr="00264621">
        <w:rPr>
          <w:rFonts w:ascii="Times New Roman" w:eastAsia="Times New Roman" w:hAnsi="Times New Roman" w:cs="Times New Roman"/>
          <w:color w:val="000000"/>
          <w:sz w:val="24"/>
          <w:szCs w:val="24"/>
        </w:rPr>
        <w:t xml:space="preserve"> with an area of </w:t>
      </w:r>
      <w:r w:rsidR="004F5EC4" w:rsidRPr="00264621">
        <w:rPr>
          <w:rFonts w:ascii="Times New Roman" w:eastAsia="Times New Roman" w:hAnsi="Times New Roman" w:cs="Times New Roman"/>
          <w:color w:val="000000"/>
          <w:sz w:val="24"/>
          <w:szCs w:val="24"/>
        </w:rPr>
        <w:t>about 5.8 million km</w:t>
      </w:r>
      <w:r w:rsidR="004F5EC4" w:rsidRPr="00264621">
        <w:rPr>
          <w:rFonts w:ascii="Times New Roman" w:eastAsia="Times New Roman" w:hAnsi="Times New Roman" w:cs="Times New Roman"/>
          <w:color w:val="000000"/>
          <w:sz w:val="24"/>
          <w:szCs w:val="24"/>
          <w:vertAlign w:val="superscript"/>
        </w:rPr>
        <w:t>2</w:t>
      </w:r>
      <w:r w:rsidR="004F5EC4"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 xml:space="preserve">and </w:t>
      </w:r>
      <w:r w:rsidR="004F5EC4" w:rsidRPr="00264621">
        <w:rPr>
          <w:rFonts w:ascii="Times New Roman" w:eastAsia="Times New Roman" w:hAnsi="Times New Roman" w:cs="Times New Roman"/>
          <w:color w:val="000000"/>
          <w:sz w:val="24"/>
          <w:szCs w:val="24"/>
        </w:rPr>
        <w:t xml:space="preserve">has </w:t>
      </w:r>
      <w:r w:rsidRPr="00264621">
        <w:rPr>
          <w:rFonts w:ascii="Times New Roman" w:eastAsia="Times New Roman" w:hAnsi="Times New Roman" w:cs="Times New Roman"/>
          <w:color w:val="000000"/>
          <w:sz w:val="24"/>
          <w:szCs w:val="24"/>
        </w:rPr>
        <w:t xml:space="preserve">the potential of fishery resources of 6.4 million </w:t>
      </w:r>
      <w:r w:rsidR="001D0972" w:rsidRPr="00264621">
        <w:rPr>
          <w:rFonts w:ascii="Times New Roman" w:eastAsia="Times New Roman" w:hAnsi="Times New Roman" w:cs="Times New Roman"/>
          <w:color w:val="000000"/>
          <w:sz w:val="24"/>
          <w:szCs w:val="24"/>
        </w:rPr>
        <w:t>tons</w:t>
      </w:r>
      <w:r w:rsidR="00C81BEE"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year. </w:t>
      </w:r>
      <w:r w:rsidR="004F5EC4" w:rsidRPr="00264621">
        <w:rPr>
          <w:rFonts w:ascii="Times New Roman" w:eastAsia="Times New Roman" w:hAnsi="Times New Roman" w:cs="Times New Roman"/>
          <w:color w:val="000000"/>
          <w:sz w:val="24"/>
          <w:szCs w:val="24"/>
        </w:rPr>
        <w:t xml:space="preserve">Fishermen, as the heir to the maritime culture who </w:t>
      </w:r>
      <w:r w:rsidR="00C81BEE" w:rsidRPr="00264621">
        <w:rPr>
          <w:rFonts w:ascii="Times New Roman" w:eastAsia="Times New Roman" w:hAnsi="Times New Roman" w:cs="Times New Roman"/>
          <w:color w:val="000000"/>
          <w:sz w:val="24"/>
          <w:szCs w:val="24"/>
        </w:rPr>
        <w:t>yield</w:t>
      </w:r>
      <w:r w:rsidR="004F5EC4" w:rsidRPr="00264621">
        <w:rPr>
          <w:rFonts w:ascii="Times New Roman" w:eastAsia="Times New Roman" w:hAnsi="Times New Roman" w:cs="Times New Roman"/>
          <w:color w:val="000000"/>
          <w:sz w:val="24"/>
          <w:szCs w:val="24"/>
        </w:rPr>
        <w:t xml:space="preserve"> the fishery resources, </w:t>
      </w:r>
      <w:r w:rsidRPr="00264621">
        <w:rPr>
          <w:rFonts w:ascii="Times New Roman" w:eastAsia="Times New Roman" w:hAnsi="Times New Roman" w:cs="Times New Roman"/>
          <w:color w:val="000000"/>
          <w:sz w:val="24"/>
          <w:szCs w:val="24"/>
        </w:rPr>
        <w:t xml:space="preserve">have not </w:t>
      </w:r>
      <w:r w:rsidR="004F5EC4" w:rsidRPr="00264621">
        <w:rPr>
          <w:rFonts w:ascii="Times New Roman" w:eastAsia="Times New Roman" w:hAnsi="Times New Roman" w:cs="Times New Roman"/>
          <w:color w:val="000000"/>
          <w:sz w:val="24"/>
          <w:szCs w:val="24"/>
        </w:rPr>
        <w:t>obtained</w:t>
      </w:r>
      <w:r w:rsidRPr="00264621">
        <w:rPr>
          <w:rFonts w:ascii="Times New Roman" w:eastAsia="Times New Roman" w:hAnsi="Times New Roman" w:cs="Times New Roman"/>
          <w:color w:val="000000"/>
          <w:sz w:val="24"/>
          <w:szCs w:val="24"/>
        </w:rPr>
        <w:t xml:space="preserve"> satisfactory </w:t>
      </w:r>
      <w:r w:rsidR="00C81BEE" w:rsidRPr="00264621">
        <w:rPr>
          <w:rFonts w:ascii="Times New Roman" w:eastAsia="Times New Roman" w:hAnsi="Times New Roman" w:cs="Times New Roman"/>
          <w:color w:val="000000"/>
          <w:sz w:val="24"/>
          <w:szCs w:val="24"/>
        </w:rPr>
        <w:t>yields</w:t>
      </w:r>
      <w:r w:rsidRPr="00264621">
        <w:rPr>
          <w:rFonts w:ascii="Times New Roman" w:eastAsia="Times New Roman" w:hAnsi="Times New Roman" w:cs="Times New Roman"/>
          <w:color w:val="000000"/>
          <w:sz w:val="24"/>
          <w:szCs w:val="24"/>
        </w:rPr>
        <w:t xml:space="preserve">. This is because the </w:t>
      </w:r>
      <w:r w:rsidR="004F5EC4" w:rsidRPr="00264621">
        <w:rPr>
          <w:rFonts w:ascii="Times New Roman" w:eastAsia="Times New Roman" w:hAnsi="Times New Roman" w:cs="Times New Roman"/>
          <w:color w:val="000000"/>
          <w:sz w:val="24"/>
          <w:szCs w:val="24"/>
        </w:rPr>
        <w:t>fishermen</w:t>
      </w:r>
      <w:r w:rsidRPr="00264621">
        <w:rPr>
          <w:rFonts w:ascii="Times New Roman" w:eastAsia="Times New Roman" w:hAnsi="Times New Roman" w:cs="Times New Roman"/>
          <w:color w:val="000000"/>
          <w:sz w:val="24"/>
          <w:szCs w:val="24"/>
        </w:rPr>
        <w:t xml:space="preserve"> still us</w:t>
      </w:r>
      <w:r w:rsidR="004F5EC4" w:rsidRPr="00264621">
        <w:rPr>
          <w:rFonts w:ascii="Times New Roman" w:eastAsia="Times New Roman" w:hAnsi="Times New Roman" w:cs="Times New Roman"/>
          <w:color w:val="000000"/>
          <w:sz w:val="24"/>
          <w:szCs w:val="24"/>
        </w:rPr>
        <w:t>e</w:t>
      </w:r>
      <w:r w:rsidRPr="00264621">
        <w:rPr>
          <w:rFonts w:ascii="Times New Roman" w:eastAsia="Times New Roman" w:hAnsi="Times New Roman" w:cs="Times New Roman"/>
          <w:color w:val="000000"/>
          <w:sz w:val="24"/>
          <w:szCs w:val="24"/>
        </w:rPr>
        <w:t xml:space="preserve"> simple method so </w:t>
      </w:r>
      <w:r w:rsidR="00A26FFD" w:rsidRPr="00264621">
        <w:rPr>
          <w:rFonts w:ascii="Times New Roman" w:eastAsia="Times New Roman" w:hAnsi="Times New Roman" w:cs="Times New Roman"/>
          <w:color w:val="000000"/>
          <w:sz w:val="24"/>
          <w:szCs w:val="24"/>
        </w:rPr>
        <w:t xml:space="preserve">that </w:t>
      </w:r>
      <w:r w:rsidRPr="00264621">
        <w:rPr>
          <w:rFonts w:ascii="Times New Roman" w:eastAsia="Times New Roman" w:hAnsi="Times New Roman" w:cs="Times New Roman"/>
          <w:color w:val="000000"/>
          <w:sz w:val="24"/>
          <w:szCs w:val="24"/>
        </w:rPr>
        <w:t xml:space="preserve">the </w:t>
      </w:r>
      <w:r w:rsidR="001D0972" w:rsidRPr="00264621">
        <w:rPr>
          <w:rFonts w:ascii="Times New Roman" w:eastAsia="Times New Roman" w:hAnsi="Times New Roman" w:cs="Times New Roman"/>
          <w:color w:val="000000"/>
          <w:sz w:val="24"/>
          <w:szCs w:val="24"/>
        </w:rPr>
        <w:t>yield</w:t>
      </w:r>
      <w:r w:rsidRPr="00264621">
        <w:rPr>
          <w:rFonts w:ascii="Times New Roman" w:eastAsia="Times New Roman" w:hAnsi="Times New Roman" w:cs="Times New Roman"/>
          <w:color w:val="000000"/>
          <w:sz w:val="24"/>
          <w:szCs w:val="24"/>
        </w:rPr>
        <w:t xml:space="preserve"> </w:t>
      </w:r>
      <w:r w:rsidR="001D0972" w:rsidRPr="00264621">
        <w:rPr>
          <w:rFonts w:ascii="Times New Roman" w:eastAsia="Times New Roman" w:hAnsi="Times New Roman" w:cs="Times New Roman"/>
          <w:color w:val="000000"/>
          <w:sz w:val="24"/>
          <w:szCs w:val="24"/>
        </w:rPr>
        <w:t>is</w:t>
      </w:r>
      <w:r w:rsidRPr="00264621">
        <w:rPr>
          <w:rFonts w:ascii="Times New Roman" w:eastAsia="Times New Roman" w:hAnsi="Times New Roman" w:cs="Times New Roman"/>
          <w:color w:val="000000"/>
          <w:sz w:val="24"/>
          <w:szCs w:val="24"/>
        </w:rPr>
        <w:t xml:space="preserve"> not optimal. </w:t>
      </w:r>
      <w:r w:rsidR="001D0972" w:rsidRPr="00264621">
        <w:rPr>
          <w:rFonts w:ascii="Times New Roman" w:eastAsia="Times New Roman" w:hAnsi="Times New Roman" w:cs="Times New Roman"/>
          <w:color w:val="000000"/>
          <w:sz w:val="24"/>
          <w:szCs w:val="24"/>
        </w:rPr>
        <w:t>Therefore</w:t>
      </w:r>
      <w:r w:rsidRPr="00264621">
        <w:rPr>
          <w:rFonts w:ascii="Times New Roman" w:eastAsia="Times New Roman" w:hAnsi="Times New Roman" w:cs="Times New Roman"/>
          <w:color w:val="000000"/>
          <w:sz w:val="24"/>
          <w:szCs w:val="24"/>
        </w:rPr>
        <w:t>, the management of potential resource</w:t>
      </w:r>
      <w:r w:rsidR="001D0972"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w:t>
      </w:r>
      <w:r w:rsidR="001D0972" w:rsidRPr="00264621">
        <w:rPr>
          <w:rFonts w:ascii="Times New Roman" w:eastAsia="Times New Roman" w:hAnsi="Times New Roman" w:cs="Times New Roman"/>
          <w:color w:val="000000"/>
          <w:sz w:val="24"/>
          <w:szCs w:val="24"/>
        </w:rPr>
        <w:t xml:space="preserve">is necessary </w:t>
      </w:r>
      <w:r w:rsidRPr="00264621">
        <w:rPr>
          <w:rFonts w:ascii="Times New Roman" w:eastAsia="Times New Roman" w:hAnsi="Times New Roman" w:cs="Times New Roman"/>
          <w:color w:val="000000"/>
          <w:sz w:val="24"/>
          <w:szCs w:val="24"/>
        </w:rPr>
        <w:t xml:space="preserve">for the realization of </w:t>
      </w:r>
      <w:r w:rsidR="001D0972" w:rsidRPr="00264621">
        <w:rPr>
          <w:rFonts w:ascii="Times New Roman" w:eastAsia="Times New Roman" w:hAnsi="Times New Roman" w:cs="Times New Roman"/>
          <w:color w:val="000000"/>
          <w:sz w:val="24"/>
          <w:szCs w:val="24"/>
        </w:rPr>
        <w:t>sustainable</w:t>
      </w:r>
      <w:r w:rsidRPr="00264621">
        <w:rPr>
          <w:rFonts w:ascii="Times New Roman" w:eastAsia="Times New Roman" w:hAnsi="Times New Roman" w:cs="Times New Roman"/>
          <w:color w:val="000000"/>
          <w:sz w:val="24"/>
          <w:szCs w:val="24"/>
        </w:rPr>
        <w:t xml:space="preserve"> marine ecosystem in</w:t>
      </w:r>
      <w:r w:rsidR="001D0972" w:rsidRPr="00264621">
        <w:rPr>
          <w:rFonts w:ascii="Times New Roman" w:eastAsia="Times New Roman" w:hAnsi="Times New Roman" w:cs="Times New Roman"/>
          <w:color w:val="000000"/>
          <w:sz w:val="24"/>
          <w:szCs w:val="24"/>
        </w:rPr>
        <w:t xml:space="preserve"> the islands in order </w:t>
      </w:r>
      <w:r w:rsidRPr="00264621">
        <w:rPr>
          <w:rFonts w:ascii="Times New Roman" w:eastAsia="Times New Roman" w:hAnsi="Times New Roman" w:cs="Times New Roman"/>
          <w:color w:val="000000"/>
          <w:sz w:val="24"/>
          <w:szCs w:val="24"/>
        </w:rPr>
        <w:t>to improve social welfare.</w:t>
      </w:r>
    </w:p>
    <w:p w:rsidR="00DF3189" w:rsidRPr="00264621"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One way to improve social welfare through the development of </w:t>
      </w:r>
      <w:r w:rsidR="00C81BEE" w:rsidRPr="00264621">
        <w:rPr>
          <w:rFonts w:ascii="Times New Roman" w:eastAsia="Times New Roman" w:hAnsi="Times New Roman" w:cs="Times New Roman"/>
          <w:color w:val="000000"/>
          <w:sz w:val="24"/>
          <w:szCs w:val="24"/>
        </w:rPr>
        <w:t>local potential-</w:t>
      </w:r>
      <w:r w:rsidR="00DF3189" w:rsidRPr="00264621">
        <w:rPr>
          <w:rFonts w:ascii="Times New Roman" w:eastAsia="Times New Roman" w:hAnsi="Times New Roman" w:cs="Times New Roman"/>
          <w:color w:val="000000"/>
          <w:sz w:val="24"/>
          <w:szCs w:val="24"/>
        </w:rPr>
        <w:t xml:space="preserve">based </w:t>
      </w:r>
      <w:r w:rsidRPr="00264621">
        <w:rPr>
          <w:rFonts w:ascii="Times New Roman" w:eastAsia="Times New Roman" w:hAnsi="Times New Roman" w:cs="Times New Roman"/>
          <w:iCs/>
          <w:color w:val="000000"/>
          <w:sz w:val="24"/>
          <w:szCs w:val="24"/>
        </w:rPr>
        <w:t>entrepreneurship</w:t>
      </w:r>
      <w:r w:rsidRPr="00264621">
        <w:rPr>
          <w:rFonts w:ascii="Times New Roman" w:eastAsia="Times New Roman" w:hAnsi="Times New Roman" w:cs="Times New Roman"/>
          <w:color w:val="000000"/>
          <w:sz w:val="24"/>
          <w:szCs w:val="24"/>
        </w:rPr>
        <w:t> m</w:t>
      </w:r>
      <w:r w:rsidR="00DF3189" w:rsidRPr="00264621">
        <w:rPr>
          <w:rFonts w:ascii="Times New Roman" w:eastAsia="Times New Roman" w:hAnsi="Times New Roman" w:cs="Times New Roman"/>
          <w:color w:val="000000"/>
          <w:sz w:val="24"/>
          <w:szCs w:val="24"/>
        </w:rPr>
        <w:t>odel is</w:t>
      </w:r>
      <w:r w:rsidRPr="00264621">
        <w:rPr>
          <w:rFonts w:ascii="Times New Roman" w:eastAsia="Times New Roman" w:hAnsi="Times New Roman" w:cs="Times New Roman"/>
          <w:color w:val="000000"/>
          <w:sz w:val="24"/>
          <w:szCs w:val="24"/>
        </w:rPr>
        <w:t xml:space="preserve"> </w:t>
      </w:r>
      <w:r w:rsidR="00DF3189" w:rsidRPr="00264621">
        <w:rPr>
          <w:rFonts w:ascii="Times New Roman" w:eastAsia="Times New Roman" w:hAnsi="Times New Roman" w:cs="Times New Roman"/>
          <w:color w:val="000000"/>
          <w:sz w:val="24"/>
          <w:szCs w:val="24"/>
        </w:rPr>
        <w:t xml:space="preserve">using </w:t>
      </w:r>
      <w:r w:rsidRPr="00264621">
        <w:rPr>
          <w:rFonts w:ascii="Times New Roman" w:eastAsia="Times New Roman" w:hAnsi="Times New Roman" w:cs="Times New Roman"/>
          <w:color w:val="000000"/>
          <w:sz w:val="24"/>
          <w:szCs w:val="24"/>
        </w:rPr>
        <w:t xml:space="preserve">marine resources on a regular basis and </w:t>
      </w:r>
      <w:r w:rsidR="00DF3189" w:rsidRPr="00264621">
        <w:rPr>
          <w:rFonts w:ascii="Times New Roman" w:eastAsia="Times New Roman" w:hAnsi="Times New Roman" w:cs="Times New Roman"/>
          <w:color w:val="000000"/>
          <w:sz w:val="24"/>
          <w:szCs w:val="24"/>
        </w:rPr>
        <w:t xml:space="preserve">with </w:t>
      </w:r>
      <w:proofErr w:type="spellStart"/>
      <w:r w:rsidR="00DF3189" w:rsidRPr="00264621">
        <w:rPr>
          <w:rFonts w:ascii="Times New Roman" w:eastAsia="Times New Roman" w:hAnsi="Times New Roman" w:cs="Times New Roman"/>
          <w:iCs/>
          <w:color w:val="000000"/>
          <w:sz w:val="24"/>
          <w:szCs w:val="24"/>
        </w:rPr>
        <w:t>defendency</w:t>
      </w:r>
      <w:proofErr w:type="spellEnd"/>
      <w:r w:rsidR="00DF3189" w:rsidRPr="00264621">
        <w:rPr>
          <w:rFonts w:ascii="Times New Roman" w:eastAsia="Times New Roman" w:hAnsi="Times New Roman" w:cs="Times New Roman"/>
          <w:iCs/>
          <w:color w:val="000000"/>
          <w:sz w:val="24"/>
          <w:szCs w:val="24"/>
        </w:rPr>
        <w:t> feeling</w:t>
      </w:r>
      <w:r w:rsidRPr="00264621">
        <w:rPr>
          <w:rFonts w:ascii="Times New Roman" w:eastAsia="Times New Roman" w:hAnsi="Times New Roman" w:cs="Times New Roman"/>
          <w:color w:val="000000"/>
          <w:sz w:val="24"/>
          <w:szCs w:val="24"/>
        </w:rPr>
        <w:t> (</w:t>
      </w:r>
      <w:proofErr w:type="spellStart"/>
      <w:r w:rsidRPr="00264621">
        <w:rPr>
          <w:rFonts w:ascii="Times New Roman" w:eastAsia="Times New Roman" w:hAnsi="Times New Roman" w:cs="Times New Roman"/>
          <w:color w:val="000000"/>
          <w:sz w:val="24"/>
          <w:szCs w:val="24"/>
        </w:rPr>
        <w:t>sallatang</w:t>
      </w:r>
      <w:proofErr w:type="spellEnd"/>
      <w:r w:rsidRPr="00264621">
        <w:rPr>
          <w:rFonts w:ascii="Times New Roman" w:eastAsia="Times New Roman" w:hAnsi="Times New Roman" w:cs="Times New Roman"/>
          <w:color w:val="000000"/>
          <w:sz w:val="24"/>
          <w:szCs w:val="24"/>
        </w:rPr>
        <w:t xml:space="preserve">, et.al, 1999), </w:t>
      </w:r>
      <w:r w:rsidR="00DF3189" w:rsidRPr="00264621">
        <w:rPr>
          <w:rFonts w:ascii="Times New Roman" w:eastAsia="Times New Roman" w:hAnsi="Times New Roman" w:cs="Times New Roman"/>
          <w:color w:val="000000"/>
          <w:sz w:val="24"/>
          <w:szCs w:val="24"/>
        </w:rPr>
        <w:t>particularly</w:t>
      </w:r>
      <w:r w:rsidRPr="00264621">
        <w:rPr>
          <w:rFonts w:ascii="Times New Roman" w:eastAsia="Times New Roman" w:hAnsi="Times New Roman" w:cs="Times New Roman"/>
          <w:color w:val="000000"/>
          <w:sz w:val="24"/>
          <w:szCs w:val="24"/>
        </w:rPr>
        <w:t xml:space="preserve"> in Madura </w:t>
      </w:r>
      <w:r w:rsidR="00DF3189" w:rsidRPr="00264621">
        <w:rPr>
          <w:rFonts w:ascii="Times New Roman" w:eastAsia="Times New Roman" w:hAnsi="Times New Roman" w:cs="Times New Roman"/>
          <w:color w:val="000000"/>
          <w:sz w:val="24"/>
          <w:szCs w:val="24"/>
        </w:rPr>
        <w:t xml:space="preserve">as the communities’ </w:t>
      </w:r>
      <w:r w:rsidRPr="00264621">
        <w:rPr>
          <w:rFonts w:ascii="Times New Roman" w:eastAsia="Times New Roman" w:hAnsi="Times New Roman" w:cs="Times New Roman"/>
          <w:color w:val="000000"/>
          <w:sz w:val="24"/>
          <w:szCs w:val="24"/>
        </w:rPr>
        <w:t xml:space="preserve">life principle </w:t>
      </w:r>
      <w:r w:rsidR="00DF3189" w:rsidRPr="00264621">
        <w:rPr>
          <w:rFonts w:ascii="Times New Roman" w:eastAsia="Times New Roman" w:hAnsi="Times New Roman" w:cs="Times New Roman"/>
          <w:color w:val="000000"/>
          <w:sz w:val="24"/>
          <w:szCs w:val="24"/>
        </w:rPr>
        <w:t>is "</w:t>
      </w:r>
      <w:proofErr w:type="spellStart"/>
      <w:r w:rsidR="00DF3189" w:rsidRPr="00264621">
        <w:rPr>
          <w:rFonts w:ascii="Times New Roman" w:eastAsia="Times New Roman" w:hAnsi="Times New Roman" w:cs="Times New Roman"/>
          <w:color w:val="000000"/>
          <w:sz w:val="24"/>
          <w:szCs w:val="24"/>
        </w:rPr>
        <w:t>asapok</w:t>
      </w:r>
      <w:proofErr w:type="spellEnd"/>
      <w:r w:rsidR="00DF3189" w:rsidRPr="00264621">
        <w:rPr>
          <w:rFonts w:ascii="Times New Roman" w:eastAsia="Times New Roman" w:hAnsi="Times New Roman" w:cs="Times New Roman"/>
          <w:color w:val="000000"/>
          <w:sz w:val="24"/>
          <w:szCs w:val="24"/>
        </w:rPr>
        <w:t xml:space="preserve"> </w:t>
      </w:r>
      <w:proofErr w:type="spellStart"/>
      <w:r w:rsidR="00DF3189" w:rsidRPr="00264621">
        <w:rPr>
          <w:rFonts w:ascii="Times New Roman" w:eastAsia="Times New Roman" w:hAnsi="Times New Roman" w:cs="Times New Roman"/>
          <w:color w:val="000000"/>
          <w:sz w:val="24"/>
          <w:szCs w:val="24"/>
        </w:rPr>
        <w:t>angen</w:t>
      </w:r>
      <w:proofErr w:type="spellEnd"/>
      <w:r w:rsidR="00DF3189" w:rsidRPr="00264621">
        <w:rPr>
          <w:rFonts w:ascii="Times New Roman" w:eastAsia="Times New Roman" w:hAnsi="Times New Roman" w:cs="Times New Roman"/>
          <w:color w:val="000000"/>
          <w:sz w:val="24"/>
          <w:szCs w:val="24"/>
        </w:rPr>
        <w:t xml:space="preserve"> </w:t>
      </w:r>
      <w:proofErr w:type="spellStart"/>
      <w:r w:rsidR="00DF3189" w:rsidRPr="00264621">
        <w:rPr>
          <w:rFonts w:ascii="Times New Roman" w:eastAsia="Times New Roman" w:hAnsi="Times New Roman" w:cs="Times New Roman"/>
          <w:color w:val="000000"/>
          <w:sz w:val="24"/>
          <w:szCs w:val="24"/>
        </w:rPr>
        <w:t>abental</w:t>
      </w:r>
      <w:proofErr w:type="spellEnd"/>
      <w:r w:rsidR="00DF3189" w:rsidRPr="00264621">
        <w:rPr>
          <w:rFonts w:ascii="Times New Roman" w:eastAsia="Times New Roman" w:hAnsi="Times New Roman" w:cs="Times New Roman"/>
          <w:color w:val="000000"/>
          <w:sz w:val="24"/>
          <w:szCs w:val="24"/>
        </w:rPr>
        <w:t xml:space="preserve"> </w:t>
      </w:r>
      <w:proofErr w:type="spellStart"/>
      <w:r w:rsidR="00DF3189" w:rsidRPr="00264621">
        <w:rPr>
          <w:rFonts w:ascii="Times New Roman" w:eastAsia="Times New Roman" w:hAnsi="Times New Roman" w:cs="Times New Roman"/>
          <w:color w:val="000000"/>
          <w:sz w:val="24"/>
          <w:szCs w:val="24"/>
        </w:rPr>
        <w:t>ombek</w:t>
      </w:r>
      <w:proofErr w:type="spellEnd"/>
      <w:r w:rsidRPr="00264621">
        <w:rPr>
          <w:rFonts w:ascii="Times New Roman" w:eastAsia="Times New Roman" w:hAnsi="Times New Roman" w:cs="Times New Roman"/>
          <w:color w:val="000000"/>
          <w:sz w:val="24"/>
          <w:szCs w:val="24"/>
        </w:rPr>
        <w:t>"</w:t>
      </w:r>
      <w:r w:rsidR="00DF3189"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 xml:space="preserve">which means </w:t>
      </w:r>
      <w:r w:rsidR="00DF3189" w:rsidRPr="00264621">
        <w:rPr>
          <w:rFonts w:ascii="Times New Roman" w:eastAsia="Times New Roman" w:hAnsi="Times New Roman" w:cs="Times New Roman"/>
          <w:color w:val="000000"/>
          <w:sz w:val="24"/>
          <w:szCs w:val="24"/>
        </w:rPr>
        <w:t>the</w:t>
      </w:r>
      <w:r w:rsidRPr="00264621">
        <w:rPr>
          <w:rFonts w:ascii="Times New Roman" w:eastAsia="Times New Roman" w:hAnsi="Times New Roman" w:cs="Times New Roman"/>
          <w:color w:val="000000"/>
          <w:sz w:val="24"/>
          <w:szCs w:val="24"/>
        </w:rPr>
        <w:t xml:space="preserve"> wind </w:t>
      </w:r>
      <w:r w:rsidR="00DF3189" w:rsidRPr="00264621">
        <w:rPr>
          <w:rFonts w:ascii="Times New Roman" w:eastAsia="Times New Roman" w:hAnsi="Times New Roman" w:cs="Times New Roman"/>
          <w:color w:val="000000"/>
          <w:sz w:val="24"/>
          <w:szCs w:val="24"/>
        </w:rPr>
        <w:t>is our blanket and the wave is our cushion</w:t>
      </w:r>
      <w:r w:rsidRPr="00264621">
        <w:rPr>
          <w:rFonts w:ascii="Times New Roman" w:eastAsia="Times New Roman" w:hAnsi="Times New Roman" w:cs="Times New Roman"/>
          <w:color w:val="000000"/>
          <w:sz w:val="24"/>
          <w:szCs w:val="24"/>
        </w:rPr>
        <w:t xml:space="preserve">, </w:t>
      </w:r>
      <w:r w:rsidR="00C81BEE" w:rsidRPr="00264621">
        <w:rPr>
          <w:rFonts w:ascii="Times New Roman" w:eastAsia="Times New Roman" w:hAnsi="Times New Roman" w:cs="Times New Roman"/>
          <w:color w:val="000000"/>
          <w:sz w:val="24"/>
          <w:szCs w:val="24"/>
        </w:rPr>
        <w:t>indicating</w:t>
      </w:r>
      <w:r w:rsidR="00DF3189" w:rsidRPr="00264621">
        <w:rPr>
          <w:rFonts w:ascii="Times New Roman" w:eastAsia="Times New Roman" w:hAnsi="Times New Roman" w:cs="Times New Roman"/>
          <w:color w:val="000000"/>
          <w:sz w:val="24"/>
          <w:szCs w:val="24"/>
        </w:rPr>
        <w:t xml:space="preserve"> that the majority of</w:t>
      </w:r>
      <w:r w:rsidRPr="00264621">
        <w:rPr>
          <w:rFonts w:ascii="Times New Roman" w:eastAsia="Times New Roman" w:hAnsi="Times New Roman" w:cs="Times New Roman"/>
          <w:color w:val="000000"/>
          <w:sz w:val="24"/>
          <w:szCs w:val="24"/>
        </w:rPr>
        <w:t xml:space="preserve"> Madurese </w:t>
      </w:r>
      <w:r w:rsidR="00DF3189" w:rsidRPr="00264621">
        <w:rPr>
          <w:rFonts w:ascii="Times New Roman" w:eastAsia="Times New Roman" w:hAnsi="Times New Roman" w:cs="Times New Roman"/>
          <w:color w:val="000000"/>
          <w:sz w:val="24"/>
          <w:szCs w:val="24"/>
        </w:rPr>
        <w:t>is</w:t>
      </w:r>
      <w:r w:rsidR="00B10DE5">
        <w:rPr>
          <w:rFonts w:ascii="Times New Roman" w:eastAsia="Times New Roman" w:hAnsi="Times New Roman" w:cs="Times New Roman"/>
          <w:color w:val="000000"/>
          <w:sz w:val="24"/>
          <w:szCs w:val="24"/>
        </w:rPr>
        <w:t xml:space="preserve"> fishermen.</w:t>
      </w:r>
    </w:p>
    <w:p w:rsidR="00B10DE5" w:rsidRDefault="00A911BD" w:rsidP="00B10DE5">
      <w:pPr>
        <w:spacing w:after="0" w:line="240" w:lineRule="auto"/>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xml:space="preserve"> In addition to the life principle, the construction of </w:t>
      </w:r>
      <w:proofErr w:type="spellStart"/>
      <w:r w:rsidR="009A45B1" w:rsidRPr="00264621">
        <w:rPr>
          <w:rFonts w:ascii="Times New Roman" w:eastAsia="Times New Roman" w:hAnsi="Times New Roman" w:cs="Times New Roman"/>
          <w:color w:val="000000"/>
          <w:sz w:val="24"/>
          <w:szCs w:val="24"/>
        </w:rPr>
        <w:t>Suramadu</w:t>
      </w:r>
      <w:proofErr w:type="spellEnd"/>
      <w:r w:rsidRPr="00264621">
        <w:rPr>
          <w:rFonts w:ascii="Times New Roman" w:eastAsia="Times New Roman" w:hAnsi="Times New Roman" w:cs="Times New Roman"/>
          <w:color w:val="000000"/>
          <w:sz w:val="24"/>
          <w:szCs w:val="24"/>
        </w:rPr>
        <w:t xml:space="preserve"> is also a reference in determining the model of </w:t>
      </w:r>
      <w:r w:rsidR="009A45B1" w:rsidRPr="00264621">
        <w:rPr>
          <w:rFonts w:ascii="Times New Roman" w:eastAsia="Times New Roman" w:hAnsi="Times New Roman" w:cs="Times New Roman"/>
          <w:color w:val="000000"/>
          <w:sz w:val="24"/>
          <w:szCs w:val="24"/>
        </w:rPr>
        <w:t xml:space="preserve">marine </w:t>
      </w:r>
      <w:r w:rsidRPr="00264621">
        <w:rPr>
          <w:rFonts w:ascii="Times New Roman" w:eastAsia="Times New Roman" w:hAnsi="Times New Roman" w:cs="Times New Roman"/>
          <w:color w:val="000000"/>
          <w:sz w:val="24"/>
          <w:szCs w:val="24"/>
        </w:rPr>
        <w:t>community empowerment</w:t>
      </w:r>
      <w:r w:rsidR="009A45B1" w:rsidRPr="00264621">
        <w:rPr>
          <w:rFonts w:ascii="Times New Roman" w:eastAsia="Times New Roman" w:hAnsi="Times New Roman" w:cs="Times New Roman"/>
          <w:color w:val="000000"/>
          <w:sz w:val="24"/>
          <w:szCs w:val="24"/>
        </w:rPr>
        <w:t xml:space="preserve">. In </w:t>
      </w:r>
      <w:proofErr w:type="spellStart"/>
      <w:r w:rsidR="009A45B1" w:rsidRPr="00264621">
        <w:rPr>
          <w:rFonts w:ascii="Times New Roman" w:eastAsia="Times New Roman" w:hAnsi="Times New Roman" w:cs="Times New Roman"/>
          <w:color w:val="000000"/>
          <w:sz w:val="24"/>
          <w:szCs w:val="24"/>
        </w:rPr>
        <w:t>Bangkalan</w:t>
      </w:r>
      <w:proofErr w:type="spellEnd"/>
      <w:r w:rsidR="00572809" w:rsidRPr="00264621">
        <w:rPr>
          <w:rFonts w:ascii="Times New Roman" w:eastAsia="Times New Roman" w:hAnsi="Times New Roman" w:cs="Times New Roman"/>
          <w:color w:val="000000"/>
          <w:sz w:val="24"/>
          <w:szCs w:val="24"/>
        </w:rPr>
        <w:t xml:space="preserve">, there were </w:t>
      </w:r>
      <w:r w:rsidR="00572809" w:rsidRPr="00264621">
        <w:rPr>
          <w:rFonts w:ascii="Times New Roman" w:eastAsia="Times New Roman" w:hAnsi="Times New Roman" w:cs="Times New Roman"/>
          <w:color w:val="000000"/>
          <w:sz w:val="24"/>
          <w:szCs w:val="24"/>
        </w:rPr>
        <w:lastRenderedPageBreak/>
        <w:t>12.</w:t>
      </w:r>
      <w:r w:rsidRPr="00264621">
        <w:rPr>
          <w:rFonts w:ascii="Times New Roman" w:eastAsia="Times New Roman" w:hAnsi="Times New Roman" w:cs="Times New Roman"/>
          <w:color w:val="000000"/>
          <w:sz w:val="24"/>
          <w:szCs w:val="24"/>
        </w:rPr>
        <w:t>626 fishermen, 698 farmers</w:t>
      </w:r>
      <w:r w:rsidR="00572809" w:rsidRPr="00264621">
        <w:rPr>
          <w:rFonts w:ascii="Times New Roman" w:eastAsia="Times New Roman" w:hAnsi="Times New Roman" w:cs="Times New Roman"/>
          <w:color w:val="000000"/>
          <w:sz w:val="24"/>
          <w:szCs w:val="24"/>
        </w:rPr>
        <w:t xml:space="preserve">. While in </w:t>
      </w:r>
      <w:proofErr w:type="spellStart"/>
      <w:r w:rsidRPr="00264621">
        <w:rPr>
          <w:rFonts w:ascii="Times New Roman" w:eastAsia="Times New Roman" w:hAnsi="Times New Roman" w:cs="Times New Roman"/>
          <w:color w:val="000000"/>
          <w:sz w:val="24"/>
          <w:szCs w:val="24"/>
        </w:rPr>
        <w:t>Sampang</w:t>
      </w:r>
      <w:proofErr w:type="spellEnd"/>
      <w:r w:rsidR="00572809" w:rsidRPr="00264621">
        <w:rPr>
          <w:rFonts w:ascii="Times New Roman" w:eastAsia="Times New Roman" w:hAnsi="Times New Roman" w:cs="Times New Roman"/>
          <w:color w:val="000000"/>
          <w:sz w:val="24"/>
          <w:szCs w:val="24"/>
        </w:rPr>
        <w:t>, the number of</w:t>
      </w:r>
      <w:r w:rsidRPr="00264621">
        <w:rPr>
          <w:rFonts w:ascii="Times New Roman" w:eastAsia="Times New Roman" w:hAnsi="Times New Roman" w:cs="Times New Roman"/>
          <w:color w:val="000000"/>
          <w:sz w:val="24"/>
          <w:szCs w:val="24"/>
        </w:rPr>
        <w:t xml:space="preserve"> </w:t>
      </w:r>
      <w:r w:rsidR="00572809" w:rsidRPr="00264621">
        <w:rPr>
          <w:rFonts w:ascii="Times New Roman" w:eastAsia="Times New Roman" w:hAnsi="Times New Roman" w:cs="Times New Roman"/>
          <w:color w:val="000000"/>
          <w:sz w:val="24"/>
          <w:szCs w:val="24"/>
        </w:rPr>
        <w:t>fishermen was 11.</w:t>
      </w:r>
      <w:r w:rsidRPr="00264621">
        <w:rPr>
          <w:rFonts w:ascii="Times New Roman" w:eastAsia="Times New Roman" w:hAnsi="Times New Roman" w:cs="Times New Roman"/>
          <w:color w:val="000000"/>
          <w:sz w:val="24"/>
          <w:szCs w:val="24"/>
        </w:rPr>
        <w:t>031</w:t>
      </w:r>
      <w:r w:rsidR="00572809" w:rsidRPr="00264621">
        <w:rPr>
          <w:rFonts w:ascii="Times New Roman" w:eastAsia="Times New Roman" w:hAnsi="Times New Roman" w:cs="Times New Roman"/>
          <w:color w:val="000000"/>
          <w:sz w:val="24"/>
          <w:szCs w:val="24"/>
        </w:rPr>
        <w:t xml:space="preserve"> and the number of farmers</w:t>
      </w:r>
      <w:r w:rsidRPr="00264621">
        <w:rPr>
          <w:rFonts w:ascii="Times New Roman" w:eastAsia="Times New Roman" w:hAnsi="Times New Roman" w:cs="Times New Roman"/>
          <w:color w:val="000000"/>
          <w:sz w:val="24"/>
          <w:szCs w:val="24"/>
        </w:rPr>
        <w:t xml:space="preserve"> </w:t>
      </w:r>
      <w:r w:rsidR="00572809" w:rsidRPr="00264621">
        <w:rPr>
          <w:rFonts w:ascii="Times New Roman" w:eastAsia="Times New Roman" w:hAnsi="Times New Roman" w:cs="Times New Roman"/>
          <w:color w:val="000000"/>
          <w:sz w:val="24"/>
          <w:szCs w:val="24"/>
        </w:rPr>
        <w:t xml:space="preserve">was 1.499 farmers. In </w:t>
      </w:r>
      <w:proofErr w:type="spellStart"/>
      <w:r w:rsidRPr="00264621">
        <w:rPr>
          <w:rFonts w:ascii="Times New Roman" w:eastAsia="Times New Roman" w:hAnsi="Times New Roman" w:cs="Times New Roman"/>
          <w:color w:val="000000"/>
          <w:sz w:val="24"/>
          <w:szCs w:val="24"/>
        </w:rPr>
        <w:t>Pamekasan</w:t>
      </w:r>
      <w:proofErr w:type="spellEnd"/>
      <w:r w:rsidR="00572809" w:rsidRPr="00264621">
        <w:rPr>
          <w:rFonts w:ascii="Times New Roman" w:eastAsia="Times New Roman" w:hAnsi="Times New Roman" w:cs="Times New Roman"/>
          <w:color w:val="000000"/>
          <w:sz w:val="24"/>
          <w:szCs w:val="24"/>
        </w:rPr>
        <w:t xml:space="preserve">, there </w:t>
      </w:r>
      <w:r w:rsidR="001A2B0E" w:rsidRPr="00264621">
        <w:rPr>
          <w:rFonts w:ascii="Times New Roman" w:eastAsia="Times New Roman" w:hAnsi="Times New Roman" w:cs="Times New Roman"/>
          <w:color w:val="000000"/>
          <w:sz w:val="24"/>
          <w:szCs w:val="24"/>
        </w:rPr>
        <w:t>were</w:t>
      </w:r>
      <w:r w:rsidR="00572809" w:rsidRPr="00264621">
        <w:rPr>
          <w:rFonts w:ascii="Times New Roman" w:eastAsia="Times New Roman" w:hAnsi="Times New Roman" w:cs="Times New Roman"/>
          <w:color w:val="000000"/>
          <w:sz w:val="24"/>
          <w:szCs w:val="24"/>
        </w:rPr>
        <w:t xml:space="preserve"> 6.074 fishermen and 677 farmers. While in</w:t>
      </w:r>
      <w:r w:rsidRPr="00264621">
        <w:rPr>
          <w:rFonts w:ascii="Times New Roman" w:eastAsia="Times New Roman" w:hAnsi="Times New Roman" w:cs="Times New Roman"/>
          <w:color w:val="000000"/>
          <w:sz w:val="24"/>
          <w:szCs w:val="24"/>
        </w:rPr>
        <w:t xml:space="preserve"> </w:t>
      </w:r>
      <w:proofErr w:type="spellStart"/>
      <w:r w:rsidRPr="00264621">
        <w:rPr>
          <w:rFonts w:ascii="Times New Roman" w:eastAsia="Times New Roman" w:hAnsi="Times New Roman" w:cs="Times New Roman"/>
          <w:color w:val="000000"/>
          <w:sz w:val="24"/>
          <w:szCs w:val="24"/>
        </w:rPr>
        <w:t>Sumenep</w:t>
      </w:r>
      <w:proofErr w:type="spellEnd"/>
      <w:r w:rsidR="00572809" w:rsidRPr="00264621">
        <w:rPr>
          <w:rFonts w:ascii="Times New Roman" w:eastAsia="Times New Roman" w:hAnsi="Times New Roman" w:cs="Times New Roman"/>
          <w:color w:val="000000"/>
          <w:sz w:val="24"/>
          <w:szCs w:val="24"/>
        </w:rPr>
        <w:t>, the fishermen amounted to 21.</w:t>
      </w:r>
      <w:r w:rsidRPr="00264621">
        <w:rPr>
          <w:rFonts w:ascii="Times New Roman" w:eastAsia="Times New Roman" w:hAnsi="Times New Roman" w:cs="Times New Roman"/>
          <w:color w:val="000000"/>
          <w:sz w:val="24"/>
          <w:szCs w:val="24"/>
        </w:rPr>
        <w:t xml:space="preserve">176 </w:t>
      </w:r>
      <w:r w:rsidR="00572809" w:rsidRPr="00264621">
        <w:rPr>
          <w:rFonts w:ascii="Times New Roman" w:eastAsia="Times New Roman" w:hAnsi="Times New Roman" w:cs="Times New Roman"/>
          <w:color w:val="000000"/>
          <w:sz w:val="24"/>
          <w:szCs w:val="24"/>
        </w:rPr>
        <w:t xml:space="preserve">people and the farmers amounted to </w:t>
      </w:r>
      <w:r w:rsidRPr="00264621">
        <w:rPr>
          <w:rFonts w:ascii="Times New Roman" w:eastAsia="Times New Roman" w:hAnsi="Times New Roman" w:cs="Times New Roman"/>
          <w:color w:val="000000"/>
          <w:sz w:val="24"/>
          <w:szCs w:val="24"/>
        </w:rPr>
        <w:t xml:space="preserve">646 </w:t>
      </w:r>
      <w:r w:rsidR="00572809" w:rsidRPr="00264621">
        <w:rPr>
          <w:rFonts w:ascii="Times New Roman" w:eastAsia="Times New Roman" w:hAnsi="Times New Roman" w:cs="Times New Roman"/>
          <w:color w:val="000000"/>
          <w:sz w:val="24"/>
          <w:szCs w:val="24"/>
        </w:rPr>
        <w:t>people</w:t>
      </w:r>
      <w:r w:rsidRPr="00264621">
        <w:rPr>
          <w:rFonts w:ascii="Times New Roman" w:eastAsia="Times New Roman" w:hAnsi="Times New Roman" w:cs="Times New Roman"/>
          <w:color w:val="000000"/>
          <w:sz w:val="24"/>
          <w:szCs w:val="24"/>
        </w:rPr>
        <w:t xml:space="preserve">. Catches and fish farming on the coast of Madura in 2013 reached </w:t>
      </w:r>
      <w:proofErr w:type="spellStart"/>
      <w:r w:rsidRPr="00264621">
        <w:rPr>
          <w:rFonts w:ascii="Times New Roman" w:eastAsia="Times New Roman" w:hAnsi="Times New Roman" w:cs="Times New Roman"/>
          <w:color w:val="000000"/>
          <w:sz w:val="24"/>
          <w:szCs w:val="24"/>
        </w:rPr>
        <w:t>Rp</w:t>
      </w:r>
      <w:proofErr w:type="spellEnd"/>
      <w:r w:rsidRPr="00264621">
        <w:rPr>
          <w:rFonts w:ascii="Times New Roman" w:eastAsia="Times New Roman" w:hAnsi="Times New Roman" w:cs="Times New Roman"/>
          <w:color w:val="000000"/>
          <w:sz w:val="24"/>
          <w:szCs w:val="24"/>
        </w:rPr>
        <w:t>. 1.9 trillion</w:t>
      </w:r>
      <w:r w:rsidR="00572809" w:rsidRPr="00264621">
        <w:rPr>
          <w:rFonts w:ascii="Times New Roman" w:eastAsia="Times New Roman" w:hAnsi="Times New Roman" w:cs="Times New Roman"/>
          <w:color w:val="000000"/>
          <w:sz w:val="24"/>
          <w:szCs w:val="24"/>
        </w:rPr>
        <w:t xml:space="preserve">. It indicated that fishery was potential to </w:t>
      </w:r>
      <w:r w:rsidRPr="00264621">
        <w:rPr>
          <w:rFonts w:ascii="Times New Roman" w:eastAsia="Times New Roman" w:hAnsi="Times New Roman" w:cs="Times New Roman"/>
          <w:color w:val="000000"/>
          <w:sz w:val="24"/>
          <w:szCs w:val="24"/>
        </w:rPr>
        <w:t xml:space="preserve">be developed </w:t>
      </w:r>
      <w:r w:rsidR="00572809" w:rsidRPr="00264621">
        <w:rPr>
          <w:rFonts w:ascii="Times New Roman" w:eastAsia="Times New Roman" w:hAnsi="Times New Roman" w:cs="Times New Roman"/>
          <w:color w:val="000000"/>
          <w:sz w:val="24"/>
          <w:szCs w:val="24"/>
        </w:rPr>
        <w:t>in the era of regional autonomy. The figure was</w:t>
      </w:r>
      <w:r w:rsidRPr="00264621">
        <w:rPr>
          <w:rFonts w:ascii="Times New Roman" w:eastAsia="Times New Roman" w:hAnsi="Times New Roman" w:cs="Times New Roman"/>
          <w:color w:val="000000"/>
          <w:sz w:val="24"/>
          <w:szCs w:val="24"/>
        </w:rPr>
        <w:t xml:space="preserve"> inversely proportional to the well-being of coastal communities.</w:t>
      </w:r>
    </w:p>
    <w:p w:rsidR="00B10DE5"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xml:space="preserve">The </w:t>
      </w:r>
      <w:r w:rsidR="00AD594E" w:rsidRPr="00264621">
        <w:rPr>
          <w:rFonts w:ascii="Times New Roman" w:eastAsia="Times New Roman" w:hAnsi="Times New Roman" w:cs="Times New Roman"/>
          <w:color w:val="000000"/>
          <w:sz w:val="24"/>
          <w:szCs w:val="24"/>
        </w:rPr>
        <w:t xml:space="preserve">marine </w:t>
      </w:r>
      <w:r w:rsidRPr="00264621">
        <w:rPr>
          <w:rFonts w:ascii="Times New Roman" w:eastAsia="Times New Roman" w:hAnsi="Times New Roman" w:cs="Times New Roman"/>
          <w:color w:val="000000"/>
          <w:sz w:val="24"/>
          <w:szCs w:val="24"/>
        </w:rPr>
        <w:t>potential</w:t>
      </w:r>
      <w:r w:rsidR="00AD594E"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should be directly proportional to the </w:t>
      </w:r>
      <w:r w:rsidR="00AD594E" w:rsidRPr="00264621">
        <w:rPr>
          <w:rFonts w:ascii="Times New Roman" w:eastAsia="Times New Roman" w:hAnsi="Times New Roman" w:cs="Times New Roman"/>
          <w:color w:val="000000"/>
          <w:sz w:val="24"/>
          <w:szCs w:val="24"/>
        </w:rPr>
        <w:t xml:space="preserve">communities’ </w:t>
      </w:r>
      <w:r w:rsidRPr="00264621">
        <w:rPr>
          <w:rFonts w:ascii="Times New Roman" w:eastAsia="Times New Roman" w:hAnsi="Times New Roman" w:cs="Times New Roman"/>
          <w:color w:val="000000"/>
          <w:sz w:val="24"/>
          <w:szCs w:val="24"/>
        </w:rPr>
        <w:t xml:space="preserve">social welfare. Therefore, the pattern of community development </w:t>
      </w:r>
      <w:r w:rsidR="00AD594E" w:rsidRPr="00264621">
        <w:rPr>
          <w:rFonts w:ascii="Times New Roman" w:eastAsia="Times New Roman" w:hAnsi="Times New Roman" w:cs="Times New Roman"/>
          <w:color w:val="000000"/>
          <w:sz w:val="24"/>
          <w:szCs w:val="24"/>
        </w:rPr>
        <w:t>is</w:t>
      </w:r>
      <w:r w:rsidRPr="00264621">
        <w:rPr>
          <w:rFonts w:ascii="Times New Roman" w:eastAsia="Times New Roman" w:hAnsi="Times New Roman" w:cs="Times New Roman"/>
          <w:color w:val="000000"/>
          <w:sz w:val="24"/>
          <w:szCs w:val="24"/>
        </w:rPr>
        <w:t xml:space="preserve"> </w:t>
      </w:r>
      <w:r w:rsidR="00AD594E" w:rsidRPr="00264621">
        <w:rPr>
          <w:rFonts w:ascii="Times New Roman" w:eastAsia="Times New Roman" w:hAnsi="Times New Roman" w:cs="Times New Roman"/>
          <w:color w:val="000000"/>
          <w:sz w:val="24"/>
          <w:szCs w:val="24"/>
        </w:rPr>
        <w:t>necessary</w:t>
      </w:r>
      <w:r w:rsidRPr="00264621">
        <w:rPr>
          <w:rFonts w:ascii="Times New Roman" w:eastAsia="Times New Roman" w:hAnsi="Times New Roman" w:cs="Times New Roman"/>
          <w:color w:val="000000"/>
          <w:sz w:val="24"/>
          <w:szCs w:val="24"/>
        </w:rPr>
        <w:t xml:space="preserve"> to build </w:t>
      </w:r>
      <w:r w:rsidR="00AD594E" w:rsidRPr="00264621">
        <w:rPr>
          <w:rFonts w:ascii="Times New Roman" w:eastAsia="Times New Roman" w:hAnsi="Times New Roman" w:cs="Times New Roman"/>
          <w:color w:val="000000"/>
          <w:sz w:val="24"/>
          <w:szCs w:val="24"/>
        </w:rPr>
        <w:t xml:space="preserve">the </w:t>
      </w:r>
      <w:r w:rsidRPr="00264621">
        <w:rPr>
          <w:rFonts w:ascii="Times New Roman" w:eastAsia="Times New Roman" w:hAnsi="Times New Roman" w:cs="Times New Roman"/>
          <w:color w:val="000000"/>
          <w:sz w:val="24"/>
          <w:szCs w:val="24"/>
        </w:rPr>
        <w:t xml:space="preserve">economic </w:t>
      </w:r>
      <w:r w:rsidR="009A7571" w:rsidRPr="00264621">
        <w:rPr>
          <w:rFonts w:ascii="Times New Roman" w:eastAsia="Times New Roman" w:hAnsi="Times New Roman" w:cs="Times New Roman"/>
          <w:color w:val="000000"/>
          <w:sz w:val="24"/>
          <w:szCs w:val="24"/>
        </w:rPr>
        <w:t>autonomy</w:t>
      </w:r>
      <w:r w:rsidR="00AD594E" w:rsidRPr="00264621">
        <w:rPr>
          <w:rFonts w:ascii="Times New Roman" w:eastAsia="Times New Roman" w:hAnsi="Times New Roman" w:cs="Times New Roman"/>
          <w:color w:val="000000"/>
          <w:sz w:val="24"/>
          <w:szCs w:val="24"/>
        </w:rPr>
        <w:t xml:space="preserve"> of the community</w:t>
      </w:r>
      <w:r w:rsidRPr="00264621">
        <w:rPr>
          <w:rFonts w:ascii="Times New Roman" w:eastAsia="Times New Roman" w:hAnsi="Times New Roman" w:cs="Times New Roman"/>
          <w:color w:val="000000"/>
          <w:sz w:val="24"/>
          <w:szCs w:val="24"/>
        </w:rPr>
        <w:t xml:space="preserve">. If the economic </w:t>
      </w:r>
      <w:r w:rsidR="009A7571" w:rsidRPr="00264621">
        <w:rPr>
          <w:rFonts w:ascii="Times New Roman" w:eastAsia="Times New Roman" w:hAnsi="Times New Roman" w:cs="Times New Roman"/>
          <w:color w:val="000000"/>
          <w:sz w:val="24"/>
          <w:szCs w:val="24"/>
        </w:rPr>
        <w:t>autonomy</w:t>
      </w:r>
      <w:r w:rsidRPr="00264621">
        <w:rPr>
          <w:rFonts w:ascii="Times New Roman" w:eastAsia="Times New Roman" w:hAnsi="Times New Roman" w:cs="Times New Roman"/>
          <w:color w:val="000000"/>
          <w:sz w:val="24"/>
          <w:szCs w:val="24"/>
        </w:rPr>
        <w:t xml:space="preserve"> </w:t>
      </w:r>
      <w:r w:rsidR="00AD594E" w:rsidRPr="00264621">
        <w:rPr>
          <w:rFonts w:ascii="Times New Roman" w:eastAsia="Times New Roman" w:hAnsi="Times New Roman" w:cs="Times New Roman"/>
          <w:color w:val="000000"/>
          <w:sz w:val="24"/>
          <w:szCs w:val="24"/>
        </w:rPr>
        <w:t xml:space="preserve">is </w:t>
      </w:r>
      <w:r w:rsidR="009A7571" w:rsidRPr="00264621">
        <w:rPr>
          <w:rFonts w:ascii="Times New Roman" w:eastAsia="Times New Roman" w:hAnsi="Times New Roman" w:cs="Times New Roman"/>
          <w:color w:val="000000"/>
          <w:sz w:val="24"/>
          <w:szCs w:val="24"/>
        </w:rPr>
        <w:t xml:space="preserve">established, </w:t>
      </w:r>
      <w:r w:rsidRPr="00264621">
        <w:rPr>
          <w:rFonts w:ascii="Times New Roman" w:eastAsia="Times New Roman" w:hAnsi="Times New Roman" w:cs="Times New Roman"/>
          <w:color w:val="000000"/>
          <w:sz w:val="24"/>
          <w:szCs w:val="24"/>
        </w:rPr>
        <w:t xml:space="preserve">the level of </w:t>
      </w:r>
      <w:r w:rsidR="009A7571" w:rsidRPr="00264621">
        <w:rPr>
          <w:rFonts w:ascii="Times New Roman" w:eastAsia="Times New Roman" w:hAnsi="Times New Roman" w:cs="Times New Roman"/>
          <w:color w:val="000000"/>
          <w:sz w:val="24"/>
          <w:szCs w:val="24"/>
        </w:rPr>
        <w:t xml:space="preserve">social </w:t>
      </w:r>
      <w:r w:rsidRPr="00264621">
        <w:rPr>
          <w:rFonts w:ascii="Times New Roman" w:eastAsia="Times New Roman" w:hAnsi="Times New Roman" w:cs="Times New Roman"/>
          <w:color w:val="000000"/>
          <w:sz w:val="24"/>
          <w:szCs w:val="24"/>
        </w:rPr>
        <w:t>welfare is improved. </w:t>
      </w:r>
      <w:proofErr w:type="spellStart"/>
      <w:r w:rsidRPr="00264621">
        <w:rPr>
          <w:rFonts w:ascii="Times New Roman" w:eastAsia="Times New Roman" w:hAnsi="Times New Roman" w:cs="Times New Roman"/>
          <w:color w:val="000000"/>
          <w:sz w:val="24"/>
          <w:szCs w:val="24"/>
        </w:rPr>
        <w:t>Loekman</w:t>
      </w:r>
      <w:proofErr w:type="spellEnd"/>
      <w:r w:rsidRPr="00264621">
        <w:rPr>
          <w:rFonts w:ascii="Times New Roman" w:eastAsia="Times New Roman" w:hAnsi="Times New Roman" w:cs="Times New Roman"/>
          <w:color w:val="000000"/>
          <w:sz w:val="24"/>
          <w:szCs w:val="24"/>
        </w:rPr>
        <w:t xml:space="preserve"> </w:t>
      </w:r>
      <w:proofErr w:type="spellStart"/>
      <w:r w:rsidRPr="00264621">
        <w:rPr>
          <w:rFonts w:ascii="Times New Roman" w:eastAsia="Times New Roman" w:hAnsi="Times New Roman" w:cs="Times New Roman"/>
          <w:color w:val="000000"/>
          <w:sz w:val="24"/>
          <w:szCs w:val="24"/>
        </w:rPr>
        <w:t>Soetrisno</w:t>
      </w:r>
      <w:proofErr w:type="spellEnd"/>
      <w:r w:rsidRPr="00264621">
        <w:rPr>
          <w:rFonts w:ascii="Times New Roman" w:eastAsia="Times New Roman" w:hAnsi="Times New Roman" w:cs="Times New Roman"/>
          <w:color w:val="000000"/>
          <w:sz w:val="24"/>
          <w:szCs w:val="24"/>
        </w:rPr>
        <w:t xml:space="preserve"> (1988)</w:t>
      </w:r>
      <w:r w:rsidR="009A7571"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in his article </w:t>
      </w:r>
      <w:r w:rsidR="009A7571" w:rsidRPr="00264621">
        <w:rPr>
          <w:rFonts w:ascii="Times New Roman" w:eastAsia="Times New Roman" w:hAnsi="Times New Roman" w:cs="Times New Roman"/>
          <w:color w:val="000000"/>
          <w:sz w:val="24"/>
          <w:szCs w:val="24"/>
        </w:rPr>
        <w:t>en</w:t>
      </w:r>
      <w:r w:rsidRPr="00264621">
        <w:rPr>
          <w:rFonts w:ascii="Times New Roman" w:eastAsia="Times New Roman" w:hAnsi="Times New Roman" w:cs="Times New Roman"/>
          <w:color w:val="000000"/>
          <w:sz w:val="24"/>
          <w:szCs w:val="24"/>
        </w:rPr>
        <w:t>titled </w:t>
      </w:r>
      <w:r w:rsidR="009A7571" w:rsidRPr="00264621">
        <w:rPr>
          <w:rFonts w:ascii="Times New Roman" w:hAnsi="Times New Roman" w:cs="Times New Roman"/>
          <w:i/>
          <w:color w:val="000000"/>
          <w:sz w:val="24"/>
          <w:szCs w:val="24"/>
          <w:lang w:val="fi-FI"/>
        </w:rPr>
        <w:t>Negara dan Peranannya dalam Menciptakan Pembangunan Desa yang Mandiri</w:t>
      </w:r>
      <w:r w:rsidR="009A7571" w:rsidRPr="00264621">
        <w:rPr>
          <w:rFonts w:ascii="Times New Roman" w:eastAsia="Times New Roman" w:hAnsi="Times New Roman" w:cs="Times New Roman"/>
          <w:color w:val="000000"/>
          <w:sz w:val="24"/>
          <w:szCs w:val="24"/>
        </w:rPr>
        <w:t xml:space="preserve"> (The State and Its Roles</w:t>
      </w:r>
      <w:r w:rsidRPr="00264621">
        <w:rPr>
          <w:rFonts w:ascii="Times New Roman" w:eastAsia="Times New Roman" w:hAnsi="Times New Roman" w:cs="Times New Roman"/>
          <w:color w:val="000000"/>
          <w:sz w:val="24"/>
          <w:szCs w:val="24"/>
        </w:rPr>
        <w:t xml:space="preserve"> in Creating an </w:t>
      </w:r>
      <w:r w:rsidR="003863B5" w:rsidRPr="00264621">
        <w:rPr>
          <w:rFonts w:ascii="Times New Roman" w:eastAsia="Times New Roman" w:hAnsi="Times New Roman" w:cs="Times New Roman"/>
          <w:color w:val="000000"/>
          <w:sz w:val="24"/>
          <w:szCs w:val="24"/>
        </w:rPr>
        <w:t>Self-Reliant</w:t>
      </w:r>
      <w:r w:rsidRPr="00264621">
        <w:rPr>
          <w:rFonts w:ascii="Times New Roman" w:eastAsia="Times New Roman" w:hAnsi="Times New Roman" w:cs="Times New Roman"/>
          <w:color w:val="000000"/>
          <w:sz w:val="24"/>
          <w:szCs w:val="24"/>
        </w:rPr>
        <w:t xml:space="preserve"> Rural Development </w:t>
      </w:r>
      <w:r w:rsidR="009A7571" w:rsidRPr="00264621">
        <w:rPr>
          <w:rFonts w:ascii="Times New Roman" w:eastAsia="Times New Roman" w:hAnsi="Times New Roman" w:cs="Times New Roman"/>
          <w:color w:val="000000"/>
          <w:sz w:val="24"/>
          <w:szCs w:val="24"/>
        </w:rPr>
        <w:t>- 1988</w:t>
      </w:r>
      <w:r w:rsidRPr="00264621">
        <w:rPr>
          <w:rFonts w:ascii="Times New Roman" w:eastAsia="Times New Roman" w:hAnsi="Times New Roman" w:cs="Times New Roman"/>
          <w:color w:val="000000"/>
          <w:sz w:val="24"/>
          <w:szCs w:val="24"/>
        </w:rPr>
        <w:t>)</w:t>
      </w:r>
      <w:r w:rsidR="009A7571"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suggests that in the context of rural development in Indonesia</w:t>
      </w:r>
      <w:r w:rsidR="009A7571" w:rsidRPr="00264621">
        <w:rPr>
          <w:rFonts w:ascii="Times New Roman" w:eastAsia="Times New Roman" w:hAnsi="Times New Roman" w:cs="Times New Roman"/>
          <w:color w:val="000000"/>
          <w:sz w:val="24"/>
          <w:szCs w:val="24"/>
        </w:rPr>
        <w:t>, the concept of autonomy</w:t>
      </w:r>
      <w:r w:rsidRPr="00264621">
        <w:rPr>
          <w:rFonts w:ascii="Times New Roman" w:eastAsia="Times New Roman" w:hAnsi="Times New Roman" w:cs="Times New Roman"/>
          <w:color w:val="000000"/>
          <w:sz w:val="24"/>
          <w:szCs w:val="24"/>
        </w:rPr>
        <w:t xml:space="preserve"> </w:t>
      </w:r>
      <w:r w:rsidR="009A7571" w:rsidRPr="00264621">
        <w:rPr>
          <w:rFonts w:ascii="Times New Roman" w:eastAsia="Times New Roman" w:hAnsi="Times New Roman" w:cs="Times New Roman"/>
          <w:color w:val="000000"/>
          <w:sz w:val="24"/>
          <w:szCs w:val="24"/>
        </w:rPr>
        <w:t>is</w:t>
      </w:r>
      <w:r w:rsidRPr="00264621">
        <w:rPr>
          <w:rFonts w:ascii="Times New Roman" w:eastAsia="Times New Roman" w:hAnsi="Times New Roman" w:cs="Times New Roman"/>
          <w:color w:val="000000"/>
          <w:sz w:val="24"/>
          <w:szCs w:val="24"/>
        </w:rPr>
        <w:t xml:space="preserve"> wider than financing the </w:t>
      </w:r>
      <w:r w:rsidR="009A7571" w:rsidRPr="00264621">
        <w:rPr>
          <w:rFonts w:ascii="Times New Roman" w:eastAsia="Times New Roman" w:hAnsi="Times New Roman" w:cs="Times New Roman"/>
          <w:color w:val="000000"/>
          <w:sz w:val="24"/>
          <w:szCs w:val="24"/>
        </w:rPr>
        <w:t>development</w:t>
      </w:r>
      <w:r w:rsidRPr="00264621">
        <w:rPr>
          <w:rFonts w:ascii="Times New Roman" w:eastAsia="Times New Roman" w:hAnsi="Times New Roman" w:cs="Times New Roman"/>
          <w:color w:val="000000"/>
          <w:sz w:val="24"/>
          <w:szCs w:val="24"/>
        </w:rPr>
        <w:t>. </w:t>
      </w:r>
      <w:r w:rsidR="009A7571" w:rsidRPr="00264621">
        <w:rPr>
          <w:rFonts w:ascii="Times New Roman" w:eastAsia="Times New Roman" w:hAnsi="Times New Roman" w:cs="Times New Roman"/>
          <w:color w:val="000000"/>
          <w:sz w:val="24"/>
          <w:szCs w:val="24"/>
        </w:rPr>
        <w:t>Autonomy</w:t>
      </w:r>
      <w:r w:rsidRPr="00264621">
        <w:rPr>
          <w:rFonts w:ascii="Times New Roman" w:eastAsia="Times New Roman" w:hAnsi="Times New Roman" w:cs="Times New Roman"/>
          <w:color w:val="000000"/>
          <w:sz w:val="24"/>
          <w:szCs w:val="24"/>
        </w:rPr>
        <w:t xml:space="preserve"> means a change of power between rural communities and the state in determining the direction and purpose of social change in the community, especially</w:t>
      </w:r>
      <w:r w:rsidR="009A7571" w:rsidRPr="00264621">
        <w:rPr>
          <w:rFonts w:ascii="Times New Roman" w:eastAsia="Times New Roman" w:hAnsi="Times New Roman" w:cs="Times New Roman"/>
          <w:color w:val="000000"/>
          <w:sz w:val="24"/>
          <w:szCs w:val="24"/>
        </w:rPr>
        <w:t xml:space="preserve"> in</w:t>
      </w:r>
      <w:r w:rsidRPr="00264621">
        <w:rPr>
          <w:rFonts w:ascii="Times New Roman" w:eastAsia="Times New Roman" w:hAnsi="Times New Roman" w:cs="Times New Roman"/>
          <w:color w:val="000000"/>
          <w:sz w:val="24"/>
          <w:szCs w:val="24"/>
        </w:rPr>
        <w:t xml:space="preserve"> the islands.</w:t>
      </w:r>
    </w:p>
    <w:p w:rsidR="00B10DE5" w:rsidRDefault="00A911BD" w:rsidP="00B10DE5">
      <w:pPr>
        <w:spacing w:after="0" w:line="240" w:lineRule="auto"/>
        <w:ind w:firstLine="720"/>
        <w:jc w:val="both"/>
        <w:rPr>
          <w:rFonts w:ascii="Times New Roman" w:eastAsia="Times New Roman" w:hAnsi="Times New Roman" w:cs="Times New Roman"/>
          <w:color w:val="000000"/>
          <w:sz w:val="24"/>
          <w:szCs w:val="24"/>
        </w:rPr>
      </w:pPr>
      <w:proofErr w:type="spellStart"/>
      <w:r w:rsidRPr="00264621">
        <w:rPr>
          <w:rFonts w:ascii="Times New Roman" w:eastAsia="Times New Roman" w:hAnsi="Times New Roman" w:cs="Times New Roman"/>
          <w:color w:val="000000"/>
          <w:sz w:val="24"/>
          <w:szCs w:val="24"/>
        </w:rPr>
        <w:t>Loekman</w:t>
      </w:r>
      <w:proofErr w:type="spellEnd"/>
      <w:r w:rsidRPr="00264621">
        <w:rPr>
          <w:rFonts w:ascii="Times New Roman" w:eastAsia="Times New Roman" w:hAnsi="Times New Roman" w:cs="Times New Roman"/>
          <w:color w:val="000000"/>
          <w:sz w:val="24"/>
          <w:szCs w:val="24"/>
        </w:rPr>
        <w:t xml:space="preserve"> </w:t>
      </w:r>
      <w:proofErr w:type="spellStart"/>
      <w:r w:rsidRPr="00264621">
        <w:rPr>
          <w:rFonts w:ascii="Times New Roman" w:eastAsia="Times New Roman" w:hAnsi="Times New Roman" w:cs="Times New Roman"/>
          <w:color w:val="000000"/>
          <w:sz w:val="24"/>
          <w:szCs w:val="24"/>
        </w:rPr>
        <w:t>Soetrisno</w:t>
      </w:r>
      <w:proofErr w:type="spellEnd"/>
      <w:r w:rsidRPr="00264621">
        <w:rPr>
          <w:rFonts w:ascii="Times New Roman" w:eastAsia="Times New Roman" w:hAnsi="Times New Roman" w:cs="Times New Roman"/>
          <w:color w:val="000000"/>
          <w:sz w:val="24"/>
          <w:szCs w:val="24"/>
        </w:rPr>
        <w:t xml:space="preserve"> further clarified that a development </w:t>
      </w:r>
      <w:r w:rsidR="006C27D9" w:rsidRPr="00264621">
        <w:rPr>
          <w:rFonts w:ascii="Times New Roman" w:eastAsia="Times New Roman" w:hAnsi="Times New Roman" w:cs="Times New Roman"/>
          <w:color w:val="000000"/>
          <w:sz w:val="24"/>
          <w:szCs w:val="24"/>
        </w:rPr>
        <w:t>was</w:t>
      </w:r>
      <w:r w:rsidRPr="00264621">
        <w:rPr>
          <w:rFonts w:ascii="Times New Roman" w:eastAsia="Times New Roman" w:hAnsi="Times New Roman" w:cs="Times New Roman"/>
          <w:color w:val="000000"/>
          <w:sz w:val="24"/>
          <w:szCs w:val="24"/>
        </w:rPr>
        <w:t xml:space="preserve"> </w:t>
      </w:r>
      <w:r w:rsidR="00B665F2" w:rsidRPr="00264621">
        <w:rPr>
          <w:rFonts w:ascii="Times New Roman" w:eastAsia="Times New Roman" w:hAnsi="Times New Roman" w:cs="Times New Roman"/>
          <w:color w:val="000000"/>
          <w:sz w:val="24"/>
          <w:szCs w:val="24"/>
        </w:rPr>
        <w:t>a succeed</w:t>
      </w:r>
      <w:r w:rsidRPr="00264621">
        <w:rPr>
          <w:rFonts w:ascii="Times New Roman" w:eastAsia="Times New Roman" w:hAnsi="Times New Roman" w:cs="Times New Roman"/>
          <w:color w:val="000000"/>
          <w:sz w:val="24"/>
          <w:szCs w:val="24"/>
        </w:rPr>
        <w:t xml:space="preserve"> not only </w:t>
      </w:r>
      <w:r w:rsidR="006C27D9" w:rsidRPr="00264621">
        <w:rPr>
          <w:rFonts w:ascii="Times New Roman" w:eastAsia="Times New Roman" w:hAnsi="Times New Roman" w:cs="Times New Roman"/>
          <w:color w:val="000000"/>
          <w:sz w:val="24"/>
          <w:szCs w:val="24"/>
        </w:rPr>
        <w:t>when it raised</w:t>
      </w:r>
      <w:r w:rsidRPr="00264621">
        <w:rPr>
          <w:rFonts w:ascii="Times New Roman" w:eastAsia="Times New Roman" w:hAnsi="Times New Roman" w:cs="Times New Roman"/>
          <w:color w:val="000000"/>
          <w:sz w:val="24"/>
          <w:szCs w:val="24"/>
        </w:rPr>
        <w:t xml:space="preserve"> </w:t>
      </w:r>
      <w:r w:rsidR="006C27D9" w:rsidRPr="00264621">
        <w:rPr>
          <w:rFonts w:ascii="Times New Roman" w:eastAsia="Times New Roman" w:hAnsi="Times New Roman" w:cs="Times New Roman"/>
          <w:color w:val="000000"/>
          <w:sz w:val="24"/>
          <w:szCs w:val="24"/>
        </w:rPr>
        <w:t>the living</w:t>
      </w:r>
      <w:r w:rsidRPr="00264621">
        <w:rPr>
          <w:rFonts w:ascii="Times New Roman" w:eastAsia="Times New Roman" w:hAnsi="Times New Roman" w:cs="Times New Roman"/>
          <w:color w:val="000000"/>
          <w:sz w:val="24"/>
          <w:szCs w:val="24"/>
        </w:rPr>
        <w:t xml:space="preserve"> standards, but also to which </w:t>
      </w:r>
      <w:r w:rsidR="006C27D9" w:rsidRPr="00264621">
        <w:rPr>
          <w:rFonts w:ascii="Times New Roman" w:eastAsia="Times New Roman" w:hAnsi="Times New Roman" w:cs="Times New Roman"/>
          <w:color w:val="000000"/>
          <w:sz w:val="24"/>
          <w:szCs w:val="24"/>
        </w:rPr>
        <w:t xml:space="preserve">extent </w:t>
      </w:r>
      <w:r w:rsidRPr="00264621">
        <w:rPr>
          <w:rFonts w:ascii="Times New Roman" w:eastAsia="Times New Roman" w:hAnsi="Times New Roman" w:cs="Times New Roman"/>
          <w:color w:val="000000"/>
          <w:sz w:val="24"/>
          <w:szCs w:val="24"/>
        </w:rPr>
        <w:t xml:space="preserve">the development could lead to the willingness and ability of </w:t>
      </w:r>
      <w:r w:rsidR="006C27D9" w:rsidRPr="00264621">
        <w:rPr>
          <w:rFonts w:ascii="Times New Roman" w:eastAsia="Times New Roman" w:hAnsi="Times New Roman" w:cs="Times New Roman"/>
          <w:color w:val="000000"/>
          <w:sz w:val="24"/>
          <w:szCs w:val="24"/>
        </w:rPr>
        <w:t xml:space="preserve">community to be </w:t>
      </w:r>
      <w:proofErr w:type="spellStart"/>
      <w:r w:rsidR="00951116" w:rsidRPr="00264621">
        <w:rPr>
          <w:rFonts w:ascii="Times New Roman" w:eastAsia="Times New Roman" w:hAnsi="Times New Roman" w:cs="Times New Roman"/>
          <w:color w:val="000000"/>
          <w:sz w:val="24"/>
          <w:szCs w:val="24"/>
        </w:rPr>
        <w:t>self reliant</w:t>
      </w:r>
      <w:proofErr w:type="spellEnd"/>
      <w:r w:rsidR="006C27D9" w:rsidRPr="00264621">
        <w:rPr>
          <w:rFonts w:ascii="Times New Roman" w:eastAsia="Times New Roman" w:hAnsi="Times New Roman" w:cs="Times New Roman"/>
          <w:color w:val="000000"/>
          <w:sz w:val="24"/>
          <w:szCs w:val="24"/>
        </w:rPr>
        <w:t>. The</w:t>
      </w:r>
      <w:r w:rsidRPr="00264621">
        <w:rPr>
          <w:rFonts w:ascii="Times New Roman" w:eastAsia="Times New Roman" w:hAnsi="Times New Roman" w:cs="Times New Roman"/>
          <w:color w:val="000000"/>
          <w:sz w:val="24"/>
          <w:szCs w:val="24"/>
        </w:rPr>
        <w:t xml:space="preserve"> willingness </w:t>
      </w:r>
      <w:r w:rsidR="006C27D9" w:rsidRPr="00264621">
        <w:rPr>
          <w:rFonts w:ascii="Times New Roman" w:eastAsia="Times New Roman" w:hAnsi="Times New Roman" w:cs="Times New Roman"/>
          <w:color w:val="000000"/>
          <w:sz w:val="24"/>
          <w:szCs w:val="24"/>
        </w:rPr>
        <w:t>here refers to the willingness of the community to</w:t>
      </w:r>
      <w:r w:rsidRPr="00264621">
        <w:rPr>
          <w:rFonts w:ascii="Times New Roman" w:eastAsia="Times New Roman" w:hAnsi="Times New Roman" w:cs="Times New Roman"/>
          <w:color w:val="000000"/>
          <w:sz w:val="24"/>
          <w:szCs w:val="24"/>
        </w:rPr>
        <w:t xml:space="preserve"> create</w:t>
      </w:r>
      <w:r w:rsidR="006C27D9" w:rsidRPr="00264621">
        <w:rPr>
          <w:rFonts w:ascii="Times New Roman" w:eastAsia="Times New Roman" w:hAnsi="Times New Roman" w:cs="Times New Roman"/>
          <w:color w:val="000000"/>
          <w:sz w:val="24"/>
          <w:szCs w:val="24"/>
        </w:rPr>
        <w:t xml:space="preserve"> a</w:t>
      </w:r>
      <w:r w:rsidRPr="00264621">
        <w:rPr>
          <w:rFonts w:ascii="Times New Roman" w:eastAsia="Times New Roman" w:hAnsi="Times New Roman" w:cs="Times New Roman"/>
          <w:color w:val="000000"/>
          <w:sz w:val="24"/>
          <w:szCs w:val="24"/>
        </w:rPr>
        <w:t xml:space="preserve"> development and preserve </w:t>
      </w:r>
      <w:r w:rsidR="006C27D9" w:rsidRPr="00264621">
        <w:rPr>
          <w:rFonts w:ascii="Times New Roman" w:eastAsia="Times New Roman" w:hAnsi="Times New Roman" w:cs="Times New Roman"/>
          <w:color w:val="000000"/>
          <w:sz w:val="24"/>
          <w:szCs w:val="24"/>
        </w:rPr>
        <w:t>as well as</w:t>
      </w:r>
      <w:r w:rsidRPr="00264621">
        <w:rPr>
          <w:rFonts w:ascii="Times New Roman" w:eastAsia="Times New Roman" w:hAnsi="Times New Roman" w:cs="Times New Roman"/>
          <w:color w:val="000000"/>
          <w:sz w:val="24"/>
          <w:szCs w:val="24"/>
        </w:rPr>
        <w:t xml:space="preserve"> develop the </w:t>
      </w:r>
      <w:r w:rsidR="00951116" w:rsidRPr="00264621">
        <w:rPr>
          <w:rFonts w:ascii="Times New Roman" w:eastAsia="Times New Roman" w:hAnsi="Times New Roman" w:cs="Times New Roman"/>
          <w:color w:val="000000"/>
          <w:sz w:val="24"/>
          <w:szCs w:val="24"/>
        </w:rPr>
        <w:t>results</w:t>
      </w:r>
      <w:r w:rsidRPr="00264621">
        <w:rPr>
          <w:rFonts w:ascii="Times New Roman" w:eastAsia="Times New Roman" w:hAnsi="Times New Roman" w:cs="Times New Roman"/>
          <w:color w:val="000000"/>
          <w:sz w:val="24"/>
          <w:szCs w:val="24"/>
        </w:rPr>
        <w:t xml:space="preserve"> of </w:t>
      </w:r>
      <w:r w:rsidR="006C27D9" w:rsidRPr="00264621">
        <w:rPr>
          <w:rFonts w:ascii="Times New Roman" w:eastAsia="Times New Roman" w:hAnsi="Times New Roman" w:cs="Times New Roman"/>
          <w:color w:val="000000"/>
          <w:sz w:val="24"/>
          <w:szCs w:val="24"/>
        </w:rPr>
        <w:t xml:space="preserve">the </w:t>
      </w:r>
      <w:r w:rsidRPr="00264621">
        <w:rPr>
          <w:rFonts w:ascii="Times New Roman" w:eastAsia="Times New Roman" w:hAnsi="Times New Roman" w:cs="Times New Roman"/>
          <w:color w:val="000000"/>
          <w:sz w:val="24"/>
          <w:szCs w:val="24"/>
        </w:rPr>
        <w:t xml:space="preserve">development, </w:t>
      </w:r>
      <w:r w:rsidR="006C27D9" w:rsidRPr="00264621">
        <w:rPr>
          <w:rFonts w:ascii="Times New Roman" w:eastAsia="Times New Roman" w:hAnsi="Times New Roman" w:cs="Times New Roman"/>
          <w:color w:val="000000"/>
          <w:sz w:val="24"/>
          <w:szCs w:val="24"/>
        </w:rPr>
        <w:t>both internal and external development</w:t>
      </w:r>
      <w:r w:rsidR="00BB014D" w:rsidRPr="00264621">
        <w:rPr>
          <w:rFonts w:ascii="Times New Roman" w:eastAsia="Times New Roman" w:hAnsi="Times New Roman" w:cs="Times New Roman"/>
          <w:color w:val="000000"/>
          <w:sz w:val="24"/>
          <w:szCs w:val="24"/>
        </w:rPr>
        <w:t xml:space="preserve">, both coming from </w:t>
      </w:r>
      <w:r w:rsidRPr="00264621">
        <w:rPr>
          <w:rFonts w:ascii="Times New Roman" w:eastAsia="Times New Roman" w:hAnsi="Times New Roman" w:cs="Times New Roman"/>
          <w:color w:val="000000"/>
          <w:sz w:val="24"/>
          <w:szCs w:val="24"/>
        </w:rPr>
        <w:t xml:space="preserve">their own efforts </w:t>
      </w:r>
      <w:r w:rsidR="006C27D9" w:rsidRPr="00264621">
        <w:rPr>
          <w:rFonts w:ascii="Times New Roman" w:eastAsia="Times New Roman" w:hAnsi="Times New Roman" w:cs="Times New Roman"/>
          <w:color w:val="000000"/>
          <w:sz w:val="24"/>
          <w:szCs w:val="24"/>
        </w:rPr>
        <w:t>or from</w:t>
      </w:r>
      <w:r w:rsidRPr="00264621">
        <w:rPr>
          <w:rFonts w:ascii="Times New Roman" w:eastAsia="Times New Roman" w:hAnsi="Times New Roman" w:cs="Times New Roman"/>
          <w:color w:val="000000"/>
          <w:sz w:val="24"/>
          <w:szCs w:val="24"/>
        </w:rPr>
        <w:t xml:space="preserve"> </w:t>
      </w:r>
      <w:r w:rsidR="00BB014D" w:rsidRPr="00264621">
        <w:rPr>
          <w:rFonts w:ascii="Times New Roman" w:eastAsia="Times New Roman" w:hAnsi="Times New Roman" w:cs="Times New Roman"/>
          <w:color w:val="000000"/>
          <w:sz w:val="24"/>
          <w:szCs w:val="24"/>
        </w:rPr>
        <w:t>external factor</w:t>
      </w:r>
      <w:r w:rsidRPr="00264621">
        <w:rPr>
          <w:rFonts w:ascii="Times New Roman" w:eastAsia="Times New Roman" w:hAnsi="Times New Roman" w:cs="Times New Roman"/>
          <w:color w:val="000000"/>
          <w:sz w:val="24"/>
          <w:szCs w:val="24"/>
        </w:rPr>
        <w:t xml:space="preserve"> such as marine resources.</w:t>
      </w:r>
    </w:p>
    <w:p w:rsidR="00A911BD" w:rsidRPr="00264621"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xml:space="preserve">One way to build </w:t>
      </w:r>
      <w:r w:rsidR="00D66629" w:rsidRPr="00264621">
        <w:rPr>
          <w:rFonts w:ascii="Times New Roman" w:eastAsia="Times New Roman" w:hAnsi="Times New Roman" w:cs="Times New Roman"/>
          <w:color w:val="000000"/>
          <w:sz w:val="24"/>
          <w:szCs w:val="24"/>
        </w:rPr>
        <w:t>the autonomy of marine community is through</w:t>
      </w:r>
      <w:r w:rsidRPr="00264621">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iCs/>
          <w:color w:val="000000"/>
          <w:sz w:val="24"/>
          <w:szCs w:val="24"/>
        </w:rPr>
        <w:t>entrepreneurship</w:t>
      </w:r>
      <w:r w:rsidRPr="00264621">
        <w:rPr>
          <w:rFonts w:ascii="Times New Roman" w:eastAsia="Times New Roman" w:hAnsi="Times New Roman" w:cs="Times New Roman"/>
          <w:color w:val="000000"/>
          <w:sz w:val="24"/>
          <w:szCs w:val="24"/>
        </w:rPr>
        <w:t xml:space="preserve">. Some experts define entrepreneurship </w:t>
      </w:r>
      <w:r w:rsidR="00B14820" w:rsidRPr="00264621">
        <w:rPr>
          <w:rFonts w:ascii="Times New Roman" w:eastAsia="Times New Roman" w:hAnsi="Times New Roman" w:cs="Times New Roman"/>
          <w:color w:val="000000"/>
          <w:sz w:val="24"/>
          <w:szCs w:val="24"/>
        </w:rPr>
        <w:t>as</w:t>
      </w:r>
      <w:r w:rsidRPr="00264621">
        <w:rPr>
          <w:rFonts w:ascii="Times New Roman" w:eastAsia="Times New Roman" w:hAnsi="Times New Roman" w:cs="Times New Roman"/>
          <w:color w:val="000000"/>
          <w:sz w:val="24"/>
          <w:szCs w:val="24"/>
        </w:rPr>
        <w:t xml:space="preserve"> a creative </w:t>
      </w:r>
      <w:r w:rsidR="00B14820" w:rsidRPr="00264621">
        <w:rPr>
          <w:rFonts w:ascii="Times New Roman" w:eastAsia="Times New Roman" w:hAnsi="Times New Roman" w:cs="Times New Roman"/>
          <w:color w:val="000000"/>
          <w:sz w:val="24"/>
          <w:szCs w:val="24"/>
        </w:rPr>
        <w:t>effort to create</w:t>
      </w:r>
      <w:r w:rsidRPr="00264621">
        <w:rPr>
          <w:rFonts w:ascii="Times New Roman" w:eastAsia="Times New Roman" w:hAnsi="Times New Roman" w:cs="Times New Roman"/>
          <w:color w:val="000000"/>
          <w:sz w:val="24"/>
          <w:szCs w:val="24"/>
        </w:rPr>
        <w:t xml:space="preserve"> a value of </w:t>
      </w:r>
      <w:r w:rsidR="00102FA7" w:rsidRPr="00264621">
        <w:rPr>
          <w:rFonts w:ascii="Times New Roman" w:eastAsia="Times New Roman" w:hAnsi="Times New Roman" w:cs="Times New Roman"/>
          <w:color w:val="000000"/>
          <w:sz w:val="24"/>
          <w:szCs w:val="24"/>
        </w:rPr>
        <w:t xml:space="preserve">something </w:t>
      </w:r>
      <w:proofErr w:type="spellStart"/>
      <w:r w:rsidR="00102FA7" w:rsidRPr="00264621">
        <w:rPr>
          <w:rFonts w:ascii="Times New Roman" w:eastAsia="Times New Roman" w:hAnsi="Times New Roman" w:cs="Times New Roman"/>
          <w:color w:val="000000"/>
          <w:sz w:val="24"/>
          <w:szCs w:val="24"/>
        </w:rPr>
        <w:t>unvailable</w:t>
      </w:r>
      <w:proofErr w:type="spellEnd"/>
      <w:r w:rsidR="00102FA7" w:rsidRPr="00264621">
        <w:rPr>
          <w:rFonts w:ascii="Times New Roman" w:eastAsia="Times New Roman" w:hAnsi="Times New Roman" w:cs="Times New Roman"/>
          <w:color w:val="000000"/>
          <w:sz w:val="24"/>
          <w:szCs w:val="24"/>
        </w:rPr>
        <w:t xml:space="preserve"> into available</w:t>
      </w:r>
      <w:r w:rsidRPr="00264621">
        <w:rPr>
          <w:rFonts w:ascii="Times New Roman" w:eastAsia="Times New Roman" w:hAnsi="Times New Roman" w:cs="Times New Roman"/>
          <w:color w:val="000000"/>
          <w:sz w:val="24"/>
          <w:szCs w:val="24"/>
        </w:rPr>
        <w:t xml:space="preserve"> and can be </w:t>
      </w:r>
      <w:r w:rsidR="00951116" w:rsidRPr="00264621">
        <w:rPr>
          <w:rFonts w:ascii="Times New Roman" w:eastAsia="Times New Roman" w:hAnsi="Times New Roman" w:cs="Times New Roman"/>
          <w:color w:val="000000"/>
          <w:sz w:val="24"/>
          <w:szCs w:val="24"/>
        </w:rPr>
        <w:t>utilized</w:t>
      </w:r>
      <w:r w:rsidRPr="00264621">
        <w:rPr>
          <w:rFonts w:ascii="Times New Roman" w:eastAsia="Times New Roman" w:hAnsi="Times New Roman" w:cs="Times New Roman"/>
          <w:color w:val="000000"/>
          <w:sz w:val="24"/>
          <w:szCs w:val="24"/>
        </w:rPr>
        <w:t xml:space="preserve"> by many people. </w:t>
      </w:r>
      <w:r w:rsidR="00951116" w:rsidRPr="00264621">
        <w:rPr>
          <w:rFonts w:ascii="Times New Roman" w:eastAsia="Times New Roman" w:hAnsi="Times New Roman" w:cs="Times New Roman"/>
          <w:color w:val="000000"/>
          <w:sz w:val="24"/>
          <w:szCs w:val="24"/>
        </w:rPr>
        <w:t>All this time</w:t>
      </w:r>
      <w:r w:rsidR="00102FA7" w:rsidRPr="00264621">
        <w:rPr>
          <w:rFonts w:ascii="Times New Roman" w:eastAsia="Times New Roman" w:hAnsi="Times New Roman" w:cs="Times New Roman"/>
          <w:color w:val="000000"/>
          <w:sz w:val="24"/>
          <w:szCs w:val="24"/>
        </w:rPr>
        <w:t>, the ocean has potentials</w:t>
      </w:r>
      <w:r w:rsidRPr="00264621">
        <w:rPr>
          <w:rFonts w:ascii="Times New Roman" w:eastAsia="Times New Roman" w:hAnsi="Times New Roman" w:cs="Times New Roman"/>
          <w:color w:val="000000"/>
          <w:sz w:val="24"/>
          <w:szCs w:val="24"/>
        </w:rPr>
        <w:t xml:space="preserve"> but </w:t>
      </w:r>
      <w:r w:rsidR="00102FA7" w:rsidRPr="00264621">
        <w:rPr>
          <w:rFonts w:ascii="Times New Roman" w:eastAsia="Times New Roman" w:hAnsi="Times New Roman" w:cs="Times New Roman"/>
          <w:color w:val="000000"/>
          <w:sz w:val="24"/>
          <w:szCs w:val="24"/>
        </w:rPr>
        <w:t>they were not</w:t>
      </w:r>
      <w:r w:rsidRPr="00264621">
        <w:rPr>
          <w:rFonts w:ascii="Times New Roman" w:eastAsia="Times New Roman" w:hAnsi="Times New Roman" w:cs="Times New Roman"/>
          <w:color w:val="000000"/>
          <w:sz w:val="24"/>
          <w:szCs w:val="24"/>
        </w:rPr>
        <w:t xml:space="preserve"> optimally utilized </w:t>
      </w:r>
      <w:r w:rsidR="00102FA7" w:rsidRPr="00264621">
        <w:rPr>
          <w:rFonts w:ascii="Times New Roman" w:eastAsia="Times New Roman" w:hAnsi="Times New Roman" w:cs="Times New Roman"/>
          <w:color w:val="000000"/>
          <w:sz w:val="24"/>
          <w:szCs w:val="24"/>
        </w:rPr>
        <w:t>because</w:t>
      </w:r>
      <w:r w:rsidRPr="00264621">
        <w:rPr>
          <w:rFonts w:ascii="Times New Roman" w:eastAsia="Times New Roman" w:hAnsi="Times New Roman" w:cs="Times New Roman"/>
          <w:color w:val="000000"/>
          <w:sz w:val="24"/>
          <w:szCs w:val="24"/>
        </w:rPr>
        <w:t xml:space="preserve"> the majority of </w:t>
      </w:r>
      <w:r w:rsidR="00102FA7" w:rsidRPr="00264621">
        <w:rPr>
          <w:rFonts w:ascii="Times New Roman" w:eastAsia="Times New Roman" w:hAnsi="Times New Roman" w:cs="Times New Roman"/>
          <w:color w:val="000000"/>
          <w:sz w:val="24"/>
          <w:szCs w:val="24"/>
        </w:rPr>
        <w:t>the fishermen</w:t>
      </w:r>
      <w:r w:rsidRPr="00264621">
        <w:rPr>
          <w:rFonts w:ascii="Times New Roman" w:eastAsia="Times New Roman" w:hAnsi="Times New Roman" w:cs="Times New Roman"/>
          <w:color w:val="000000"/>
          <w:sz w:val="24"/>
          <w:szCs w:val="24"/>
        </w:rPr>
        <w:t xml:space="preserve"> sell </w:t>
      </w:r>
      <w:r w:rsidR="00102FA7" w:rsidRPr="00264621">
        <w:rPr>
          <w:rFonts w:ascii="Times New Roman" w:eastAsia="Times New Roman" w:hAnsi="Times New Roman" w:cs="Times New Roman"/>
          <w:color w:val="000000"/>
          <w:sz w:val="24"/>
          <w:szCs w:val="24"/>
        </w:rPr>
        <w:t>their catches raw</w:t>
      </w:r>
      <w:r w:rsidRPr="00264621">
        <w:rPr>
          <w:rFonts w:ascii="Times New Roman" w:eastAsia="Times New Roman" w:hAnsi="Times New Roman" w:cs="Times New Roman"/>
          <w:color w:val="000000"/>
          <w:sz w:val="24"/>
          <w:szCs w:val="24"/>
        </w:rPr>
        <w:t xml:space="preserve">, </w:t>
      </w:r>
      <w:r w:rsidR="00102FA7" w:rsidRPr="00264621">
        <w:rPr>
          <w:rFonts w:ascii="Times New Roman" w:eastAsia="Times New Roman" w:hAnsi="Times New Roman" w:cs="Times New Roman"/>
          <w:color w:val="000000"/>
          <w:sz w:val="24"/>
          <w:szCs w:val="24"/>
        </w:rPr>
        <w:t xml:space="preserve">without </w:t>
      </w:r>
      <w:r w:rsidRPr="00264621">
        <w:rPr>
          <w:rFonts w:ascii="Times New Roman" w:eastAsia="Times New Roman" w:hAnsi="Times New Roman" w:cs="Times New Roman"/>
          <w:iCs/>
          <w:color w:val="000000"/>
          <w:sz w:val="24"/>
          <w:szCs w:val="24"/>
        </w:rPr>
        <w:t>value added</w:t>
      </w:r>
      <w:r w:rsidRPr="00264621">
        <w:rPr>
          <w:rFonts w:ascii="Times New Roman" w:eastAsia="Times New Roman" w:hAnsi="Times New Roman" w:cs="Times New Roman"/>
          <w:color w:val="000000"/>
          <w:sz w:val="24"/>
          <w:szCs w:val="24"/>
        </w:rPr>
        <w:t> to</w:t>
      </w:r>
      <w:r w:rsidR="00373CA1" w:rsidRPr="00264621">
        <w:rPr>
          <w:rFonts w:ascii="Times New Roman" w:eastAsia="Times New Roman" w:hAnsi="Times New Roman" w:cs="Times New Roman"/>
          <w:color w:val="000000"/>
          <w:sz w:val="24"/>
          <w:szCs w:val="24"/>
        </w:rPr>
        <w:t xml:space="preserve"> raise the economic value of the</w:t>
      </w:r>
      <w:r w:rsidRPr="00264621">
        <w:rPr>
          <w:rFonts w:ascii="Times New Roman" w:eastAsia="Times New Roman" w:hAnsi="Times New Roman" w:cs="Times New Roman"/>
          <w:color w:val="000000"/>
          <w:sz w:val="24"/>
          <w:szCs w:val="24"/>
        </w:rPr>
        <w:t xml:space="preserve"> resources.</w:t>
      </w:r>
    </w:p>
    <w:p w:rsidR="00D66629" w:rsidRPr="00264621" w:rsidRDefault="00D66629" w:rsidP="00264621">
      <w:pPr>
        <w:spacing w:after="0" w:line="360" w:lineRule="auto"/>
        <w:jc w:val="both"/>
        <w:rPr>
          <w:rFonts w:ascii="Times New Roman" w:eastAsia="Times New Roman" w:hAnsi="Times New Roman" w:cs="Times New Roman"/>
          <w:color w:val="000000"/>
          <w:sz w:val="24"/>
          <w:szCs w:val="24"/>
        </w:rPr>
      </w:pPr>
    </w:p>
    <w:p w:rsidR="00A911BD" w:rsidRPr="00264621" w:rsidRDefault="005F3983" w:rsidP="00264621">
      <w:pPr>
        <w:spacing w:after="0" w:line="360" w:lineRule="auto"/>
        <w:jc w:val="both"/>
        <w:rPr>
          <w:rFonts w:ascii="Times New Roman" w:eastAsia="Times New Roman" w:hAnsi="Times New Roman" w:cs="Times New Roman"/>
          <w:b/>
          <w:bCs/>
          <w:color w:val="000000"/>
          <w:sz w:val="24"/>
          <w:szCs w:val="24"/>
        </w:rPr>
      </w:pPr>
      <w:r w:rsidRPr="00264621">
        <w:rPr>
          <w:rFonts w:ascii="Times New Roman" w:eastAsia="Times New Roman" w:hAnsi="Times New Roman" w:cs="Times New Roman"/>
          <w:b/>
          <w:bCs/>
          <w:color w:val="000000"/>
          <w:sz w:val="24"/>
          <w:szCs w:val="24"/>
        </w:rPr>
        <w:t>L</w:t>
      </w:r>
      <w:r w:rsidR="00A911BD" w:rsidRPr="00264621">
        <w:rPr>
          <w:rFonts w:ascii="Times New Roman" w:eastAsia="Times New Roman" w:hAnsi="Times New Roman" w:cs="Times New Roman"/>
          <w:b/>
          <w:bCs/>
          <w:color w:val="000000"/>
          <w:sz w:val="24"/>
          <w:szCs w:val="24"/>
        </w:rPr>
        <w:t>iterature Review</w:t>
      </w:r>
    </w:p>
    <w:p w:rsidR="00B10DE5"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xml:space="preserve">Community empowerment is an attempt to actualize </w:t>
      </w:r>
      <w:r w:rsidR="005F3983" w:rsidRPr="00264621">
        <w:rPr>
          <w:rFonts w:ascii="Times New Roman" w:eastAsia="Times New Roman" w:hAnsi="Times New Roman" w:cs="Times New Roman"/>
          <w:color w:val="000000"/>
          <w:sz w:val="24"/>
          <w:szCs w:val="24"/>
        </w:rPr>
        <w:t xml:space="preserve">the </w:t>
      </w:r>
      <w:r w:rsidRPr="00264621">
        <w:rPr>
          <w:rFonts w:ascii="Times New Roman" w:eastAsia="Times New Roman" w:hAnsi="Times New Roman" w:cs="Times New Roman"/>
          <w:color w:val="000000"/>
          <w:sz w:val="24"/>
          <w:szCs w:val="24"/>
        </w:rPr>
        <w:t>potential</w:t>
      </w:r>
      <w:r w:rsidR="005F3983"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w:t>
      </w:r>
      <w:r w:rsidR="005F3983" w:rsidRPr="00264621">
        <w:rPr>
          <w:rFonts w:ascii="Times New Roman" w:eastAsia="Times New Roman" w:hAnsi="Times New Roman" w:cs="Times New Roman"/>
          <w:color w:val="000000"/>
          <w:sz w:val="24"/>
          <w:szCs w:val="24"/>
        </w:rPr>
        <w:t>of</w:t>
      </w:r>
      <w:r w:rsidRPr="00264621">
        <w:rPr>
          <w:rFonts w:ascii="Times New Roman" w:eastAsia="Times New Roman" w:hAnsi="Times New Roman" w:cs="Times New Roman"/>
          <w:color w:val="000000"/>
          <w:sz w:val="24"/>
          <w:szCs w:val="24"/>
        </w:rPr>
        <w:t xml:space="preserve"> the </w:t>
      </w:r>
      <w:r w:rsidR="005F3983" w:rsidRPr="00264621">
        <w:rPr>
          <w:rFonts w:ascii="Times New Roman" w:eastAsia="Times New Roman" w:hAnsi="Times New Roman" w:cs="Times New Roman"/>
          <w:color w:val="000000"/>
          <w:sz w:val="24"/>
          <w:szCs w:val="24"/>
        </w:rPr>
        <w:t>community</w:t>
      </w:r>
      <w:r w:rsidRPr="00264621">
        <w:rPr>
          <w:rFonts w:ascii="Times New Roman" w:eastAsia="Times New Roman" w:hAnsi="Times New Roman" w:cs="Times New Roman"/>
          <w:color w:val="000000"/>
          <w:sz w:val="24"/>
          <w:szCs w:val="24"/>
        </w:rPr>
        <w:t>. Thus, community empowerment approach in the dev</w:t>
      </w:r>
      <w:r w:rsidR="005F3983" w:rsidRPr="00264621">
        <w:rPr>
          <w:rFonts w:ascii="Times New Roman" w:eastAsia="Times New Roman" w:hAnsi="Times New Roman" w:cs="Times New Roman"/>
          <w:color w:val="000000"/>
          <w:sz w:val="24"/>
          <w:szCs w:val="24"/>
        </w:rPr>
        <w:t>elopment of coastal communities emphasizes</w:t>
      </w:r>
      <w:r w:rsidRPr="00264621">
        <w:rPr>
          <w:rFonts w:ascii="Times New Roman" w:eastAsia="Times New Roman" w:hAnsi="Times New Roman" w:cs="Times New Roman"/>
          <w:color w:val="000000"/>
          <w:sz w:val="24"/>
          <w:szCs w:val="24"/>
        </w:rPr>
        <w:t xml:space="preserve"> the importance of </w:t>
      </w:r>
      <w:proofErr w:type="spellStart"/>
      <w:r w:rsidRPr="00264621">
        <w:rPr>
          <w:rFonts w:ascii="Times New Roman" w:eastAsia="Times New Roman" w:hAnsi="Times New Roman" w:cs="Times New Roman"/>
          <w:color w:val="000000"/>
          <w:sz w:val="24"/>
          <w:szCs w:val="24"/>
        </w:rPr>
        <w:t>self</w:t>
      </w:r>
      <w:r w:rsidR="005F3983" w:rsidRPr="00264621">
        <w:rPr>
          <w:rFonts w:ascii="Times New Roman" w:eastAsia="Times New Roman" w:hAnsi="Times New Roman" w:cs="Times New Roman"/>
          <w:color w:val="000000"/>
          <w:sz w:val="24"/>
          <w:szCs w:val="24"/>
        </w:rPr>
        <w:t xml:space="preserve"> relian</w:t>
      </w:r>
      <w:r w:rsidR="00991B9A" w:rsidRPr="00264621">
        <w:rPr>
          <w:rFonts w:ascii="Times New Roman" w:eastAsia="Times New Roman" w:hAnsi="Times New Roman" w:cs="Times New Roman"/>
          <w:color w:val="000000"/>
          <w:sz w:val="24"/>
          <w:szCs w:val="24"/>
        </w:rPr>
        <w:t>t</w:t>
      </w:r>
      <w:proofErr w:type="spellEnd"/>
      <w:r w:rsidR="00991B9A" w:rsidRPr="00264621">
        <w:rPr>
          <w:rFonts w:ascii="Times New Roman" w:eastAsia="Times New Roman" w:hAnsi="Times New Roman" w:cs="Times New Roman"/>
          <w:color w:val="000000"/>
          <w:sz w:val="24"/>
          <w:szCs w:val="24"/>
        </w:rPr>
        <w:t xml:space="preserve"> community</w:t>
      </w:r>
      <w:r w:rsidRPr="00264621">
        <w:rPr>
          <w:rFonts w:ascii="Times New Roman" w:eastAsia="Times New Roman" w:hAnsi="Times New Roman" w:cs="Times New Roman"/>
          <w:color w:val="000000"/>
          <w:sz w:val="24"/>
          <w:szCs w:val="24"/>
        </w:rPr>
        <w:t xml:space="preserve">, as a system of </w:t>
      </w:r>
      <w:proofErr w:type="spellStart"/>
      <w:r w:rsidR="005F3983" w:rsidRPr="00264621">
        <w:rPr>
          <w:rFonts w:ascii="Times New Roman" w:eastAsia="Times New Roman" w:hAnsi="Times New Roman" w:cs="Times New Roman"/>
          <w:color w:val="000000"/>
          <w:sz w:val="24"/>
          <w:szCs w:val="24"/>
        </w:rPr>
        <w:t xml:space="preserve">self </w:t>
      </w:r>
      <w:r w:rsidRPr="00264621">
        <w:rPr>
          <w:rFonts w:ascii="Times New Roman" w:eastAsia="Times New Roman" w:hAnsi="Times New Roman" w:cs="Times New Roman"/>
          <w:color w:val="000000"/>
          <w:sz w:val="24"/>
          <w:szCs w:val="24"/>
        </w:rPr>
        <w:t>organizing</w:t>
      </w:r>
      <w:proofErr w:type="spellEnd"/>
      <w:r w:rsidRPr="00264621">
        <w:rPr>
          <w:rFonts w:ascii="Times New Roman" w:eastAsia="Times New Roman" w:hAnsi="Times New Roman" w:cs="Times New Roman"/>
          <w:color w:val="000000"/>
          <w:sz w:val="24"/>
          <w:szCs w:val="24"/>
        </w:rPr>
        <w:t xml:space="preserve">. Such community empowerment approach is certainly expected </w:t>
      </w:r>
      <w:r w:rsidR="005F3983" w:rsidRPr="00264621">
        <w:rPr>
          <w:rFonts w:ascii="Times New Roman" w:eastAsia="Times New Roman" w:hAnsi="Times New Roman" w:cs="Times New Roman"/>
          <w:color w:val="000000"/>
          <w:sz w:val="24"/>
          <w:szCs w:val="24"/>
        </w:rPr>
        <w:t>that an individual is the actor of their own lives rather than simply an object</w:t>
      </w:r>
      <w:r w:rsidR="00991B9A" w:rsidRPr="00264621">
        <w:rPr>
          <w:rFonts w:ascii="Times New Roman" w:eastAsia="Times New Roman" w:hAnsi="Times New Roman" w:cs="Times New Roman"/>
          <w:color w:val="000000"/>
          <w:sz w:val="24"/>
          <w:szCs w:val="24"/>
        </w:rPr>
        <w:t xml:space="preserve"> (</w:t>
      </w:r>
      <w:proofErr w:type="spellStart"/>
      <w:r w:rsidR="00991B9A" w:rsidRPr="00264621">
        <w:rPr>
          <w:rFonts w:ascii="Times New Roman" w:eastAsia="Times New Roman" w:hAnsi="Times New Roman" w:cs="Times New Roman"/>
          <w:color w:val="000000"/>
          <w:sz w:val="24"/>
          <w:szCs w:val="24"/>
        </w:rPr>
        <w:t>Moebyarto</w:t>
      </w:r>
      <w:proofErr w:type="spellEnd"/>
      <w:r w:rsidR="00991B9A" w:rsidRPr="00264621">
        <w:rPr>
          <w:rFonts w:ascii="Times New Roman" w:eastAsia="Times New Roman" w:hAnsi="Times New Roman" w:cs="Times New Roman"/>
          <w:color w:val="000000"/>
          <w:sz w:val="24"/>
          <w:szCs w:val="24"/>
        </w:rPr>
        <w:t>, 1996</w:t>
      </w:r>
      <w:r w:rsidRPr="00264621">
        <w:rPr>
          <w:rFonts w:ascii="Times New Roman" w:eastAsia="Times New Roman" w:hAnsi="Times New Roman" w:cs="Times New Roman"/>
          <w:color w:val="000000"/>
          <w:sz w:val="24"/>
          <w:szCs w:val="24"/>
        </w:rPr>
        <w:t xml:space="preserve"> in </w:t>
      </w:r>
      <w:proofErr w:type="spellStart"/>
      <w:r w:rsidRPr="00264621">
        <w:rPr>
          <w:rFonts w:ascii="Times New Roman" w:eastAsia="Times New Roman" w:hAnsi="Times New Roman" w:cs="Times New Roman"/>
          <w:color w:val="000000"/>
          <w:sz w:val="24"/>
          <w:szCs w:val="24"/>
        </w:rPr>
        <w:t>Wahyono</w:t>
      </w:r>
      <w:proofErr w:type="spellEnd"/>
      <w:r w:rsidRPr="00264621">
        <w:rPr>
          <w:rFonts w:ascii="Times New Roman" w:eastAsia="Times New Roman" w:hAnsi="Times New Roman" w:cs="Times New Roman"/>
          <w:color w:val="000000"/>
          <w:sz w:val="24"/>
          <w:szCs w:val="24"/>
        </w:rPr>
        <w:t>, 2001</w:t>
      </w:r>
      <w:r w:rsidR="00991B9A"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w:t>
      </w:r>
    </w:p>
    <w:p w:rsidR="00A911BD" w:rsidRPr="00264621" w:rsidRDefault="00A911BD" w:rsidP="00B10DE5">
      <w:pPr>
        <w:spacing w:after="0" w:line="240" w:lineRule="auto"/>
        <w:ind w:firstLine="72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Community empowerment approach</w:t>
      </w:r>
      <w:r w:rsidR="009F49CA" w:rsidRPr="00264621">
        <w:rPr>
          <w:rFonts w:ascii="Times New Roman" w:eastAsia="Times New Roman" w:hAnsi="Times New Roman" w:cs="Times New Roman"/>
          <w:color w:val="000000"/>
          <w:sz w:val="24"/>
          <w:szCs w:val="24"/>
        </w:rPr>
        <w:t xml:space="preserve"> which</w:t>
      </w:r>
      <w:r w:rsidRPr="00264621">
        <w:rPr>
          <w:rFonts w:ascii="Times New Roman" w:eastAsia="Times New Roman" w:hAnsi="Times New Roman" w:cs="Times New Roman"/>
          <w:color w:val="000000"/>
          <w:sz w:val="24"/>
          <w:szCs w:val="24"/>
        </w:rPr>
        <w:t xml:space="preserve"> is </w:t>
      </w:r>
      <w:r w:rsidR="00991B9A" w:rsidRPr="00264621">
        <w:rPr>
          <w:rFonts w:ascii="Times New Roman" w:eastAsia="Times New Roman" w:hAnsi="Times New Roman" w:cs="Times New Roman"/>
          <w:color w:val="000000"/>
          <w:sz w:val="24"/>
          <w:szCs w:val="24"/>
        </w:rPr>
        <w:t>people</w:t>
      </w:r>
      <w:r w:rsidR="009F49CA" w:rsidRPr="00264621">
        <w:rPr>
          <w:rFonts w:ascii="Times New Roman" w:eastAsia="Times New Roman" w:hAnsi="Times New Roman" w:cs="Times New Roman"/>
          <w:color w:val="000000"/>
          <w:sz w:val="24"/>
          <w:szCs w:val="24"/>
        </w:rPr>
        <w:t>-centered development</w:t>
      </w:r>
      <w:r w:rsidRPr="00264621">
        <w:rPr>
          <w:rFonts w:ascii="Times New Roman" w:eastAsia="Times New Roman" w:hAnsi="Times New Roman" w:cs="Times New Roman"/>
          <w:color w:val="000000"/>
          <w:sz w:val="24"/>
          <w:szCs w:val="24"/>
        </w:rPr>
        <w:t xml:space="preserve"> </w:t>
      </w:r>
      <w:r w:rsidR="009F49CA" w:rsidRPr="00264621">
        <w:rPr>
          <w:rFonts w:ascii="Times New Roman" w:eastAsia="Times New Roman" w:hAnsi="Times New Roman" w:cs="Times New Roman"/>
          <w:color w:val="000000"/>
          <w:sz w:val="24"/>
          <w:szCs w:val="24"/>
        </w:rPr>
        <w:t>has</w:t>
      </w:r>
      <w:r w:rsidRPr="00264621">
        <w:rPr>
          <w:rFonts w:ascii="Times New Roman" w:eastAsia="Times New Roman" w:hAnsi="Times New Roman" w:cs="Times New Roman"/>
          <w:color w:val="000000"/>
          <w:sz w:val="24"/>
          <w:szCs w:val="24"/>
        </w:rPr>
        <w:t xml:space="preserve"> become the basis of insight into community</w:t>
      </w:r>
      <w:r w:rsidR="009F49CA" w:rsidRPr="00264621">
        <w:rPr>
          <w:rFonts w:ascii="Times New Roman" w:eastAsia="Times New Roman" w:hAnsi="Times New Roman" w:cs="Times New Roman"/>
          <w:color w:val="000000"/>
          <w:sz w:val="24"/>
          <w:szCs w:val="24"/>
        </w:rPr>
        <w:t xml:space="preserve"> based management</w:t>
      </w:r>
      <w:r w:rsidRPr="00264621">
        <w:rPr>
          <w:rFonts w:ascii="Times New Roman" w:eastAsia="Times New Roman" w:hAnsi="Times New Roman" w:cs="Times New Roman"/>
          <w:color w:val="000000"/>
          <w:sz w:val="24"/>
          <w:szCs w:val="24"/>
        </w:rPr>
        <w:t xml:space="preserve">, a mechanism of </w:t>
      </w:r>
      <w:r w:rsidR="00991B9A" w:rsidRPr="00264621">
        <w:rPr>
          <w:rFonts w:ascii="Times New Roman" w:eastAsia="Times New Roman" w:hAnsi="Times New Roman" w:cs="Times New Roman"/>
          <w:color w:val="000000"/>
          <w:sz w:val="24"/>
          <w:szCs w:val="24"/>
        </w:rPr>
        <w:t>people</w:t>
      </w:r>
      <w:r w:rsidRPr="00264621">
        <w:rPr>
          <w:rFonts w:ascii="Times New Roman" w:eastAsia="Times New Roman" w:hAnsi="Times New Roman" w:cs="Times New Roman"/>
          <w:color w:val="000000"/>
          <w:sz w:val="24"/>
          <w:szCs w:val="24"/>
        </w:rPr>
        <w:t xml:space="preserve">-centered development plan that emphasizes </w:t>
      </w:r>
      <w:r w:rsidR="009F49CA" w:rsidRPr="00264621">
        <w:rPr>
          <w:rFonts w:ascii="Times New Roman" w:eastAsia="Times New Roman" w:hAnsi="Times New Roman" w:cs="Times New Roman"/>
          <w:color w:val="000000"/>
          <w:sz w:val="24"/>
          <w:szCs w:val="24"/>
        </w:rPr>
        <w:t xml:space="preserve">technology of </w:t>
      </w:r>
      <w:r w:rsidRPr="00264621">
        <w:rPr>
          <w:rFonts w:ascii="Times New Roman" w:eastAsia="Times New Roman" w:hAnsi="Times New Roman" w:cs="Times New Roman"/>
          <w:color w:val="000000"/>
          <w:sz w:val="24"/>
          <w:szCs w:val="24"/>
        </w:rPr>
        <w:t xml:space="preserve">social learning </w:t>
      </w:r>
      <w:r w:rsidR="009F49CA" w:rsidRPr="00264621">
        <w:rPr>
          <w:rFonts w:ascii="Times New Roman" w:eastAsia="Times New Roman" w:hAnsi="Times New Roman" w:cs="Times New Roman"/>
          <w:color w:val="000000"/>
          <w:sz w:val="24"/>
          <w:szCs w:val="24"/>
        </w:rPr>
        <w:t>and</w:t>
      </w:r>
      <w:r w:rsidR="00991B9A" w:rsidRPr="00264621">
        <w:rPr>
          <w:rFonts w:ascii="Times New Roman" w:eastAsia="Times New Roman" w:hAnsi="Times New Roman" w:cs="Times New Roman"/>
          <w:color w:val="000000"/>
          <w:sz w:val="24"/>
          <w:szCs w:val="24"/>
        </w:rPr>
        <w:t xml:space="preserve"> </w:t>
      </w:r>
      <w:r w:rsidR="009F49CA" w:rsidRPr="00264621">
        <w:rPr>
          <w:rFonts w:ascii="Times New Roman" w:eastAsia="Times New Roman" w:hAnsi="Times New Roman" w:cs="Times New Roman"/>
          <w:color w:val="000000"/>
          <w:sz w:val="24"/>
          <w:szCs w:val="24"/>
        </w:rPr>
        <w:t>strategy of</w:t>
      </w:r>
      <w:r w:rsidRPr="00264621">
        <w:rPr>
          <w:rFonts w:ascii="Times New Roman" w:eastAsia="Times New Roman" w:hAnsi="Times New Roman" w:cs="Times New Roman"/>
          <w:color w:val="000000"/>
          <w:sz w:val="24"/>
          <w:szCs w:val="24"/>
        </w:rPr>
        <w:t xml:space="preserve"> program formulation. The objective</w:t>
      </w:r>
      <w:r w:rsidR="00C660AE" w:rsidRPr="00264621">
        <w:rPr>
          <w:rFonts w:ascii="Times New Roman" w:eastAsia="Times New Roman" w:hAnsi="Times New Roman" w:cs="Times New Roman"/>
          <w:color w:val="000000"/>
          <w:sz w:val="24"/>
          <w:szCs w:val="24"/>
        </w:rPr>
        <w:t xml:space="preserve"> of the approach is</w:t>
      </w:r>
      <w:r w:rsidRPr="00264621">
        <w:rPr>
          <w:rFonts w:ascii="Times New Roman" w:eastAsia="Times New Roman" w:hAnsi="Times New Roman" w:cs="Times New Roman"/>
          <w:color w:val="000000"/>
          <w:sz w:val="24"/>
          <w:szCs w:val="24"/>
        </w:rPr>
        <w:t xml:space="preserve"> to </w:t>
      </w:r>
      <w:r w:rsidR="00C660AE" w:rsidRPr="00264621">
        <w:rPr>
          <w:rFonts w:ascii="Times New Roman" w:eastAsia="Times New Roman" w:hAnsi="Times New Roman" w:cs="Times New Roman"/>
          <w:color w:val="000000"/>
          <w:sz w:val="24"/>
          <w:szCs w:val="24"/>
        </w:rPr>
        <w:t>improve the ability of the community in actualization</w:t>
      </w:r>
      <w:r w:rsidRPr="00264621">
        <w:rPr>
          <w:rFonts w:ascii="Times New Roman" w:eastAsia="Times New Roman" w:hAnsi="Times New Roman" w:cs="Times New Roman"/>
          <w:color w:val="000000"/>
          <w:sz w:val="24"/>
          <w:szCs w:val="24"/>
        </w:rPr>
        <w:t xml:space="preserve"> (empowerment). I</w:t>
      </w:r>
      <w:r w:rsidR="00991B9A" w:rsidRPr="00264621">
        <w:rPr>
          <w:rFonts w:ascii="Times New Roman" w:eastAsia="Times New Roman" w:hAnsi="Times New Roman" w:cs="Times New Roman"/>
          <w:color w:val="000000"/>
          <w:sz w:val="24"/>
          <w:szCs w:val="24"/>
        </w:rPr>
        <w:t xml:space="preserve">n this regard, </w:t>
      </w:r>
      <w:proofErr w:type="spellStart"/>
      <w:r w:rsidR="00991B9A" w:rsidRPr="00264621">
        <w:rPr>
          <w:rFonts w:ascii="Times New Roman" w:eastAsia="Times New Roman" w:hAnsi="Times New Roman" w:cs="Times New Roman"/>
          <w:color w:val="000000"/>
          <w:sz w:val="24"/>
          <w:szCs w:val="24"/>
        </w:rPr>
        <w:t>Moebyarto</w:t>
      </w:r>
      <w:proofErr w:type="spellEnd"/>
      <w:r w:rsidR="00991B9A" w:rsidRPr="00264621">
        <w:rPr>
          <w:rFonts w:ascii="Times New Roman" w:eastAsia="Times New Roman" w:hAnsi="Times New Roman" w:cs="Times New Roman"/>
          <w:color w:val="000000"/>
          <w:sz w:val="24"/>
          <w:szCs w:val="24"/>
        </w:rPr>
        <w:t xml:space="preserve"> (1999)</w:t>
      </w:r>
      <w:r w:rsidRPr="00264621">
        <w:rPr>
          <w:rFonts w:ascii="Times New Roman" w:eastAsia="Times New Roman" w:hAnsi="Times New Roman" w:cs="Times New Roman"/>
          <w:color w:val="000000"/>
          <w:sz w:val="24"/>
          <w:szCs w:val="24"/>
        </w:rPr>
        <w:t xml:space="preserve"> suggests the characteristics of </w:t>
      </w:r>
      <w:r w:rsidR="00C660AE" w:rsidRPr="00264621">
        <w:rPr>
          <w:rFonts w:ascii="Times New Roman" w:eastAsia="Times New Roman" w:hAnsi="Times New Roman" w:cs="Times New Roman"/>
          <w:color w:val="000000"/>
          <w:sz w:val="24"/>
          <w:szCs w:val="24"/>
        </w:rPr>
        <w:t>people-centered community based</w:t>
      </w:r>
      <w:r w:rsidRPr="00264621">
        <w:rPr>
          <w:rFonts w:ascii="Times New Roman" w:eastAsia="Times New Roman" w:hAnsi="Times New Roman" w:cs="Times New Roman"/>
          <w:color w:val="000000"/>
          <w:sz w:val="24"/>
          <w:szCs w:val="24"/>
        </w:rPr>
        <w:t xml:space="preserve"> management approach, which includes:</w:t>
      </w:r>
    </w:p>
    <w:p w:rsidR="009F49CA" w:rsidRPr="00264621" w:rsidRDefault="009F49CA" w:rsidP="00264621">
      <w:pPr>
        <w:spacing w:after="0" w:line="360" w:lineRule="auto"/>
        <w:jc w:val="both"/>
        <w:rPr>
          <w:rFonts w:ascii="Times New Roman" w:eastAsia="Times New Roman" w:hAnsi="Times New Roman" w:cs="Times New Roman"/>
          <w:color w:val="000000"/>
          <w:sz w:val="24"/>
          <w:szCs w:val="24"/>
        </w:rPr>
      </w:pPr>
    </w:p>
    <w:p w:rsidR="00A911BD" w:rsidRPr="00264621" w:rsidRDefault="00A911BD" w:rsidP="00AF42CB">
      <w:pPr>
        <w:spacing w:after="0" w:line="240" w:lineRule="auto"/>
        <w:ind w:left="720" w:hanging="36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lastRenderedPageBreak/>
        <w:sym w:font="Wingdings" w:char="F0FC"/>
      </w:r>
      <w:r w:rsidR="00B10DE5">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color w:val="000000"/>
          <w:sz w:val="24"/>
          <w:szCs w:val="24"/>
        </w:rPr>
        <w:t xml:space="preserve">Decisions and initiatives to meet the needs of local communities are made at </w:t>
      </w:r>
      <w:r w:rsidR="00FF60E9" w:rsidRPr="00264621">
        <w:rPr>
          <w:rFonts w:ascii="Times New Roman" w:eastAsia="Times New Roman" w:hAnsi="Times New Roman" w:cs="Times New Roman"/>
          <w:color w:val="000000"/>
          <w:sz w:val="24"/>
          <w:szCs w:val="24"/>
        </w:rPr>
        <w:t>local level</w:t>
      </w:r>
      <w:r w:rsidRPr="00264621">
        <w:rPr>
          <w:rFonts w:ascii="Times New Roman" w:eastAsia="Times New Roman" w:hAnsi="Times New Roman" w:cs="Times New Roman"/>
          <w:color w:val="000000"/>
          <w:sz w:val="24"/>
          <w:szCs w:val="24"/>
        </w:rPr>
        <w:t xml:space="preserve"> by </w:t>
      </w:r>
      <w:r w:rsidR="00FF60E9" w:rsidRPr="00264621">
        <w:rPr>
          <w:rFonts w:ascii="Times New Roman" w:eastAsia="Times New Roman" w:hAnsi="Times New Roman" w:cs="Times New Roman"/>
          <w:color w:val="000000"/>
          <w:sz w:val="24"/>
          <w:szCs w:val="24"/>
        </w:rPr>
        <w:t>community members</w:t>
      </w:r>
      <w:r w:rsidRPr="00264621">
        <w:rPr>
          <w:rFonts w:ascii="Times New Roman" w:eastAsia="Times New Roman" w:hAnsi="Times New Roman" w:cs="Times New Roman"/>
          <w:color w:val="000000"/>
          <w:sz w:val="24"/>
          <w:szCs w:val="24"/>
        </w:rPr>
        <w:t xml:space="preserve"> who</w:t>
      </w:r>
      <w:r w:rsidR="00FF60E9" w:rsidRPr="00264621">
        <w:rPr>
          <w:rFonts w:ascii="Times New Roman" w:eastAsia="Times New Roman" w:hAnsi="Times New Roman" w:cs="Times New Roman"/>
          <w:color w:val="000000"/>
          <w:sz w:val="24"/>
          <w:szCs w:val="24"/>
        </w:rPr>
        <w:t xml:space="preserve"> are acknowledged as</w:t>
      </w:r>
      <w:r w:rsidRPr="00264621">
        <w:rPr>
          <w:rFonts w:ascii="Times New Roman" w:eastAsia="Times New Roman" w:hAnsi="Times New Roman" w:cs="Times New Roman"/>
          <w:color w:val="000000"/>
          <w:sz w:val="24"/>
          <w:szCs w:val="24"/>
        </w:rPr>
        <w:t xml:space="preserve"> participant</w:t>
      </w:r>
      <w:r w:rsidR="00FF60E9"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in the decision-making process.</w:t>
      </w:r>
    </w:p>
    <w:p w:rsidR="00A911BD" w:rsidRPr="00264621" w:rsidRDefault="00A911BD" w:rsidP="00AF42CB">
      <w:pPr>
        <w:spacing w:after="0" w:line="240" w:lineRule="auto"/>
        <w:ind w:left="720" w:hanging="36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B10DE5">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color w:val="000000"/>
          <w:sz w:val="24"/>
          <w:szCs w:val="24"/>
        </w:rPr>
        <w:t xml:space="preserve">The main focus of </w:t>
      </w:r>
      <w:r w:rsidR="00FF60E9" w:rsidRPr="00264621">
        <w:rPr>
          <w:rFonts w:ascii="Times New Roman" w:eastAsia="Times New Roman" w:hAnsi="Times New Roman" w:cs="Times New Roman"/>
          <w:color w:val="000000"/>
          <w:sz w:val="24"/>
          <w:szCs w:val="24"/>
        </w:rPr>
        <w:t>community based</w:t>
      </w:r>
      <w:r w:rsidRPr="00264621">
        <w:rPr>
          <w:rFonts w:ascii="Times New Roman" w:eastAsia="Times New Roman" w:hAnsi="Times New Roman" w:cs="Times New Roman"/>
          <w:color w:val="000000"/>
          <w:sz w:val="24"/>
          <w:szCs w:val="24"/>
        </w:rPr>
        <w:t xml:space="preserve"> management is to strengthen the ability of poor communit</w:t>
      </w:r>
      <w:r w:rsidR="009B0D43" w:rsidRPr="00264621">
        <w:rPr>
          <w:rFonts w:ascii="Times New Roman" w:eastAsia="Times New Roman" w:hAnsi="Times New Roman" w:cs="Times New Roman"/>
          <w:color w:val="000000"/>
          <w:sz w:val="24"/>
          <w:szCs w:val="24"/>
        </w:rPr>
        <w:t>y</w:t>
      </w:r>
      <w:r w:rsidRPr="00264621">
        <w:rPr>
          <w:rFonts w:ascii="Times New Roman" w:eastAsia="Times New Roman" w:hAnsi="Times New Roman" w:cs="Times New Roman"/>
          <w:color w:val="000000"/>
          <w:sz w:val="24"/>
          <w:szCs w:val="24"/>
        </w:rPr>
        <w:t xml:space="preserve"> in </w:t>
      </w:r>
      <w:r w:rsidR="009B0D43" w:rsidRPr="00264621">
        <w:rPr>
          <w:rFonts w:ascii="Times New Roman" w:eastAsia="Times New Roman" w:hAnsi="Times New Roman" w:cs="Times New Roman"/>
          <w:color w:val="000000"/>
          <w:sz w:val="24"/>
          <w:szCs w:val="24"/>
        </w:rPr>
        <w:t>utilizing</w:t>
      </w:r>
      <w:r w:rsidRPr="00264621">
        <w:rPr>
          <w:rFonts w:ascii="Times New Roman" w:eastAsia="Times New Roman" w:hAnsi="Times New Roman" w:cs="Times New Roman"/>
          <w:color w:val="000000"/>
          <w:sz w:val="24"/>
          <w:szCs w:val="24"/>
        </w:rPr>
        <w:t xml:space="preserve"> the</w:t>
      </w:r>
      <w:r w:rsidR="00FF60E9" w:rsidRPr="00264621">
        <w:rPr>
          <w:rFonts w:ascii="Times New Roman" w:eastAsia="Times New Roman" w:hAnsi="Times New Roman" w:cs="Times New Roman"/>
          <w:color w:val="000000"/>
          <w:sz w:val="24"/>
          <w:szCs w:val="24"/>
        </w:rPr>
        <w:t>ir</w:t>
      </w:r>
      <w:r w:rsidRPr="00264621">
        <w:rPr>
          <w:rFonts w:ascii="Times New Roman" w:eastAsia="Times New Roman" w:hAnsi="Times New Roman" w:cs="Times New Roman"/>
          <w:color w:val="000000"/>
          <w:sz w:val="24"/>
          <w:szCs w:val="24"/>
        </w:rPr>
        <w:t xml:space="preserve"> assets in order to meet their needs.</w:t>
      </w:r>
    </w:p>
    <w:p w:rsidR="00A911BD" w:rsidRPr="00264621" w:rsidRDefault="00A911BD" w:rsidP="00AF42CB">
      <w:pPr>
        <w:spacing w:after="0" w:line="240" w:lineRule="auto"/>
        <w:ind w:left="720" w:hanging="36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B10DE5">
        <w:rPr>
          <w:rFonts w:ascii="Times New Roman" w:eastAsia="Times New Roman" w:hAnsi="Times New Roman" w:cs="Times New Roman"/>
          <w:color w:val="000000"/>
          <w:sz w:val="24"/>
          <w:szCs w:val="24"/>
        </w:rPr>
        <w:t>   </w:t>
      </w:r>
      <w:r w:rsidR="00717C0B" w:rsidRPr="00264621">
        <w:rPr>
          <w:rFonts w:ascii="Times New Roman" w:eastAsia="Times New Roman" w:hAnsi="Times New Roman" w:cs="Times New Roman"/>
          <w:color w:val="000000"/>
          <w:sz w:val="24"/>
          <w:szCs w:val="24"/>
        </w:rPr>
        <w:t>The approach has a</w:t>
      </w:r>
      <w:r w:rsidRPr="00264621">
        <w:rPr>
          <w:rFonts w:ascii="Times New Roman" w:eastAsia="Times New Roman" w:hAnsi="Times New Roman" w:cs="Times New Roman"/>
          <w:color w:val="000000"/>
          <w:sz w:val="24"/>
          <w:szCs w:val="24"/>
        </w:rPr>
        <w:t xml:space="preserve"> great tolerance towards variations. Therefore</w:t>
      </w:r>
      <w:r w:rsidR="00717C0B"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w:t>
      </w:r>
      <w:r w:rsidR="00717C0B" w:rsidRPr="00264621">
        <w:rPr>
          <w:rFonts w:ascii="Times New Roman" w:eastAsia="Times New Roman" w:hAnsi="Times New Roman" w:cs="Times New Roman"/>
          <w:color w:val="000000"/>
          <w:sz w:val="24"/>
          <w:szCs w:val="24"/>
        </w:rPr>
        <w:t xml:space="preserve">the approach acknowledges </w:t>
      </w:r>
      <w:r w:rsidRPr="00264621">
        <w:rPr>
          <w:rFonts w:ascii="Times New Roman" w:eastAsia="Times New Roman" w:hAnsi="Times New Roman" w:cs="Times New Roman"/>
          <w:color w:val="000000"/>
          <w:sz w:val="24"/>
          <w:szCs w:val="24"/>
        </w:rPr>
        <w:t>t</w:t>
      </w:r>
      <w:r w:rsidR="00717C0B" w:rsidRPr="00264621">
        <w:rPr>
          <w:rFonts w:ascii="Times New Roman" w:eastAsia="Times New Roman" w:hAnsi="Times New Roman" w:cs="Times New Roman"/>
          <w:color w:val="000000"/>
          <w:sz w:val="24"/>
          <w:szCs w:val="24"/>
        </w:rPr>
        <w:t>he meaning of individual choice</w:t>
      </w:r>
      <w:r w:rsidRPr="00264621">
        <w:rPr>
          <w:rFonts w:ascii="Times New Roman" w:eastAsia="Times New Roman" w:hAnsi="Times New Roman" w:cs="Times New Roman"/>
          <w:color w:val="000000"/>
          <w:sz w:val="24"/>
          <w:szCs w:val="24"/>
        </w:rPr>
        <w:t xml:space="preserve"> and decentralized decision-making process.</w:t>
      </w:r>
    </w:p>
    <w:p w:rsidR="00A911BD" w:rsidRPr="00264621" w:rsidRDefault="00A911BD" w:rsidP="00AF42CB">
      <w:pPr>
        <w:spacing w:after="0" w:line="240" w:lineRule="auto"/>
        <w:ind w:left="720" w:hanging="36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B10DE5">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color w:val="000000"/>
          <w:sz w:val="24"/>
          <w:szCs w:val="24"/>
        </w:rPr>
        <w:t xml:space="preserve">Institutional culture </w:t>
      </w:r>
      <w:r w:rsidR="007527BB" w:rsidRPr="00264621">
        <w:rPr>
          <w:rFonts w:ascii="Times New Roman" w:eastAsia="Times New Roman" w:hAnsi="Times New Roman" w:cs="Times New Roman"/>
          <w:color w:val="000000"/>
          <w:sz w:val="24"/>
          <w:szCs w:val="24"/>
        </w:rPr>
        <w:t xml:space="preserve">is </w:t>
      </w:r>
      <w:r w:rsidRPr="00264621">
        <w:rPr>
          <w:rFonts w:ascii="Times New Roman" w:eastAsia="Times New Roman" w:hAnsi="Times New Roman" w:cs="Times New Roman"/>
          <w:color w:val="000000"/>
          <w:sz w:val="24"/>
          <w:szCs w:val="24"/>
        </w:rPr>
        <w:t xml:space="preserve">characterized by </w:t>
      </w:r>
      <w:r w:rsidR="007527BB" w:rsidRPr="00264621">
        <w:rPr>
          <w:rFonts w:ascii="Times New Roman" w:eastAsia="Times New Roman" w:hAnsi="Times New Roman" w:cs="Times New Roman"/>
          <w:color w:val="000000"/>
          <w:sz w:val="24"/>
          <w:szCs w:val="24"/>
        </w:rPr>
        <w:t xml:space="preserve">autonomous </w:t>
      </w:r>
      <w:r w:rsidRPr="00264621">
        <w:rPr>
          <w:rFonts w:ascii="Times New Roman" w:eastAsia="Times New Roman" w:hAnsi="Times New Roman" w:cs="Times New Roman"/>
          <w:color w:val="000000"/>
          <w:sz w:val="24"/>
          <w:szCs w:val="24"/>
        </w:rPr>
        <w:t xml:space="preserve">organizations which interact </w:t>
      </w:r>
      <w:r w:rsidR="007527BB" w:rsidRPr="00264621">
        <w:rPr>
          <w:rFonts w:ascii="Times New Roman" w:eastAsia="Times New Roman" w:hAnsi="Times New Roman" w:cs="Times New Roman"/>
          <w:color w:val="000000"/>
          <w:sz w:val="24"/>
          <w:szCs w:val="24"/>
        </w:rPr>
        <w:t xml:space="preserve">with each other to provide feedback for the implementation in order to conduct </w:t>
      </w:r>
      <w:proofErr w:type="spellStart"/>
      <w:r w:rsidR="007527BB" w:rsidRPr="00264621">
        <w:rPr>
          <w:rFonts w:ascii="Times New Roman" w:eastAsia="Times New Roman" w:hAnsi="Times New Roman" w:cs="Times New Roman"/>
          <w:color w:val="000000"/>
          <w:sz w:val="24"/>
          <w:szCs w:val="24"/>
        </w:rPr>
        <w:t>self evaluation</w:t>
      </w:r>
      <w:proofErr w:type="spellEnd"/>
      <w:r w:rsidRPr="00264621">
        <w:rPr>
          <w:rFonts w:ascii="Times New Roman" w:eastAsia="Times New Roman" w:hAnsi="Times New Roman" w:cs="Times New Roman"/>
          <w:color w:val="000000"/>
          <w:sz w:val="24"/>
          <w:szCs w:val="24"/>
        </w:rPr>
        <w:t xml:space="preserve"> at every level of the organization.</w:t>
      </w:r>
    </w:p>
    <w:p w:rsidR="00A911BD" w:rsidRPr="00264621" w:rsidRDefault="00A911BD" w:rsidP="00AF42CB">
      <w:pPr>
        <w:spacing w:after="0" w:line="240" w:lineRule="auto"/>
        <w:ind w:left="720" w:hanging="360"/>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AF42CB">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color w:val="000000"/>
          <w:sz w:val="24"/>
          <w:szCs w:val="24"/>
        </w:rPr>
        <w:t>The existence of coalition and communication</w:t>
      </w:r>
      <w:r w:rsidR="00085D89" w:rsidRPr="00264621">
        <w:rPr>
          <w:rFonts w:ascii="Times New Roman" w:eastAsia="Times New Roman" w:hAnsi="Times New Roman" w:cs="Times New Roman"/>
          <w:color w:val="000000"/>
          <w:sz w:val="24"/>
          <w:szCs w:val="24"/>
        </w:rPr>
        <w:t xml:space="preserve"> network among</w:t>
      </w:r>
      <w:r w:rsidRPr="00264621">
        <w:rPr>
          <w:rFonts w:ascii="Times New Roman" w:eastAsia="Times New Roman" w:hAnsi="Times New Roman" w:cs="Times New Roman"/>
          <w:color w:val="000000"/>
          <w:sz w:val="24"/>
          <w:szCs w:val="24"/>
        </w:rPr>
        <w:t xml:space="preserve"> </w:t>
      </w:r>
      <w:r w:rsidR="005757EF" w:rsidRPr="00264621">
        <w:rPr>
          <w:rFonts w:ascii="Times New Roman" w:eastAsia="Times New Roman" w:hAnsi="Times New Roman" w:cs="Times New Roman"/>
          <w:color w:val="000000"/>
          <w:sz w:val="24"/>
          <w:szCs w:val="24"/>
        </w:rPr>
        <w:t>entrepreneurs</w:t>
      </w:r>
      <w:r w:rsidRPr="00264621">
        <w:rPr>
          <w:rFonts w:ascii="Times New Roman" w:eastAsia="Times New Roman" w:hAnsi="Times New Roman" w:cs="Times New Roman"/>
          <w:color w:val="000000"/>
          <w:sz w:val="24"/>
          <w:szCs w:val="24"/>
        </w:rPr>
        <w:t xml:space="preserve"> and </w:t>
      </w:r>
      <w:r w:rsidR="00085D89" w:rsidRPr="00264621">
        <w:rPr>
          <w:rFonts w:ascii="Times New Roman" w:eastAsia="Times New Roman" w:hAnsi="Times New Roman" w:cs="Times New Roman"/>
          <w:color w:val="000000"/>
          <w:sz w:val="24"/>
          <w:szCs w:val="24"/>
        </w:rPr>
        <w:t xml:space="preserve">autonomous </w:t>
      </w:r>
      <w:r w:rsidRPr="00264621">
        <w:rPr>
          <w:rFonts w:ascii="Times New Roman" w:eastAsia="Times New Roman" w:hAnsi="Times New Roman" w:cs="Times New Roman"/>
          <w:color w:val="000000"/>
          <w:sz w:val="24"/>
          <w:szCs w:val="24"/>
        </w:rPr>
        <w:t>local organizations which includes beneficiaries, local government,</w:t>
      </w:r>
      <w:r w:rsidR="009078CE" w:rsidRPr="00264621">
        <w:rPr>
          <w:rFonts w:ascii="Times New Roman" w:eastAsia="Times New Roman" w:hAnsi="Times New Roman" w:cs="Times New Roman"/>
          <w:color w:val="000000"/>
          <w:sz w:val="24"/>
          <w:szCs w:val="24"/>
        </w:rPr>
        <w:t xml:space="preserve"> and</w:t>
      </w:r>
      <w:r w:rsidRPr="00264621">
        <w:rPr>
          <w:rFonts w:ascii="Times New Roman" w:eastAsia="Times New Roman" w:hAnsi="Times New Roman" w:cs="Times New Roman"/>
          <w:color w:val="000000"/>
          <w:sz w:val="24"/>
          <w:szCs w:val="24"/>
        </w:rPr>
        <w:t xml:space="preserve"> local banks</w:t>
      </w:r>
      <w:r w:rsidR="009078CE"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w:t>
      </w:r>
      <w:r w:rsidR="009078CE" w:rsidRPr="00264621">
        <w:rPr>
          <w:rFonts w:ascii="Times New Roman" w:eastAsia="Times New Roman" w:hAnsi="Times New Roman" w:cs="Times New Roman"/>
          <w:color w:val="000000"/>
          <w:sz w:val="24"/>
          <w:szCs w:val="24"/>
        </w:rPr>
        <w:t>to be</w:t>
      </w:r>
      <w:r w:rsidRPr="00264621">
        <w:rPr>
          <w:rFonts w:ascii="Times New Roman" w:eastAsia="Times New Roman" w:hAnsi="Times New Roman" w:cs="Times New Roman"/>
          <w:color w:val="000000"/>
          <w:sz w:val="24"/>
          <w:szCs w:val="24"/>
        </w:rPr>
        <w:t xml:space="preserve"> the basis for </w:t>
      </w:r>
      <w:r w:rsidR="009078CE" w:rsidRPr="00264621">
        <w:rPr>
          <w:rFonts w:ascii="Times New Roman" w:eastAsia="Times New Roman" w:hAnsi="Times New Roman" w:cs="Times New Roman"/>
          <w:color w:val="000000"/>
          <w:sz w:val="24"/>
          <w:szCs w:val="24"/>
        </w:rPr>
        <w:t>any</w:t>
      </w:r>
      <w:r w:rsidRPr="00264621">
        <w:rPr>
          <w:rFonts w:ascii="Times New Roman" w:eastAsia="Times New Roman" w:hAnsi="Times New Roman" w:cs="Times New Roman"/>
          <w:color w:val="000000"/>
          <w:sz w:val="24"/>
          <w:szCs w:val="24"/>
        </w:rPr>
        <w:t xml:space="preserve"> activities aimed at strengthening the supervision and control of the community o</w:t>
      </w:r>
      <w:r w:rsidR="009078CE" w:rsidRPr="00264621">
        <w:rPr>
          <w:rFonts w:ascii="Times New Roman" w:eastAsia="Times New Roman" w:hAnsi="Times New Roman" w:cs="Times New Roman"/>
          <w:color w:val="000000"/>
          <w:sz w:val="24"/>
          <w:szCs w:val="24"/>
        </w:rPr>
        <w:t>n a variety of existing sources</w:t>
      </w:r>
      <w:r w:rsidRPr="00264621">
        <w:rPr>
          <w:rFonts w:ascii="Times New Roman" w:eastAsia="Times New Roman" w:hAnsi="Times New Roman" w:cs="Times New Roman"/>
          <w:color w:val="000000"/>
          <w:sz w:val="24"/>
          <w:szCs w:val="24"/>
        </w:rPr>
        <w:t xml:space="preserve"> and the ability </w:t>
      </w:r>
      <w:r w:rsidR="009078CE" w:rsidRPr="00264621">
        <w:rPr>
          <w:rFonts w:ascii="Times New Roman" w:eastAsia="Times New Roman" w:hAnsi="Times New Roman" w:cs="Times New Roman"/>
          <w:color w:val="000000"/>
          <w:sz w:val="24"/>
          <w:szCs w:val="24"/>
        </w:rPr>
        <w:t xml:space="preserve">of </w:t>
      </w:r>
      <w:r w:rsidRPr="00264621">
        <w:rPr>
          <w:rFonts w:ascii="Times New Roman" w:eastAsia="Times New Roman" w:hAnsi="Times New Roman" w:cs="Times New Roman"/>
          <w:color w:val="000000"/>
          <w:sz w:val="24"/>
          <w:szCs w:val="24"/>
        </w:rPr>
        <w:t>local communities to manage resources.</w:t>
      </w:r>
    </w:p>
    <w:p w:rsidR="00A911BD" w:rsidRPr="00264621" w:rsidRDefault="00A911BD" w:rsidP="00264621">
      <w:pPr>
        <w:spacing w:after="0" w:line="360" w:lineRule="auto"/>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p w:rsid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 xml:space="preserve">According </w:t>
      </w:r>
      <w:r w:rsidR="00E35CAA" w:rsidRPr="00264621">
        <w:rPr>
          <w:rFonts w:ascii="Times New Roman" w:eastAsia="Times New Roman" w:hAnsi="Times New Roman" w:cs="Times New Roman"/>
          <w:color w:val="000000"/>
          <w:sz w:val="24"/>
          <w:szCs w:val="24"/>
        </w:rPr>
        <w:t>t</w:t>
      </w:r>
      <w:r w:rsidR="00533A20" w:rsidRPr="00264621">
        <w:rPr>
          <w:rFonts w:ascii="Times New Roman" w:eastAsia="Times New Roman" w:hAnsi="Times New Roman" w:cs="Times New Roman"/>
          <w:color w:val="000000"/>
          <w:sz w:val="24"/>
          <w:szCs w:val="24"/>
        </w:rPr>
        <w:t>o</w:t>
      </w:r>
      <w:r w:rsidR="00E35CAA" w:rsidRPr="00264621">
        <w:rPr>
          <w:rFonts w:ascii="Times New Roman" w:eastAsia="Times New Roman" w:hAnsi="Times New Roman" w:cs="Times New Roman"/>
          <w:color w:val="000000"/>
          <w:sz w:val="24"/>
          <w:szCs w:val="24"/>
        </w:rPr>
        <w:t xml:space="preserve"> </w:t>
      </w:r>
      <w:proofErr w:type="spellStart"/>
      <w:r w:rsidRPr="00264621">
        <w:rPr>
          <w:rFonts w:ascii="Times New Roman" w:eastAsia="Times New Roman" w:hAnsi="Times New Roman" w:cs="Times New Roman"/>
          <w:color w:val="000000"/>
          <w:sz w:val="24"/>
          <w:szCs w:val="24"/>
        </w:rPr>
        <w:t>Sumodiningrat</w:t>
      </w:r>
      <w:proofErr w:type="spellEnd"/>
      <w:r w:rsidRPr="00264621">
        <w:rPr>
          <w:rFonts w:ascii="Times New Roman" w:eastAsia="Times New Roman" w:hAnsi="Times New Roman" w:cs="Times New Roman"/>
          <w:color w:val="000000"/>
          <w:sz w:val="24"/>
          <w:szCs w:val="24"/>
        </w:rPr>
        <w:t xml:space="preserve"> (1999), community empowerment is an effort for the community's </w:t>
      </w:r>
      <w:proofErr w:type="spellStart"/>
      <w:r w:rsidR="00E35CAA" w:rsidRPr="00264621">
        <w:rPr>
          <w:rFonts w:ascii="Times New Roman" w:eastAsia="Times New Roman" w:hAnsi="Times New Roman" w:cs="Times New Roman"/>
          <w:color w:val="000000"/>
          <w:sz w:val="24"/>
          <w:szCs w:val="24"/>
        </w:rPr>
        <w:t>self reliance</w:t>
      </w:r>
      <w:proofErr w:type="spellEnd"/>
      <w:r w:rsidRPr="00264621">
        <w:rPr>
          <w:rFonts w:ascii="Times New Roman" w:eastAsia="Times New Roman" w:hAnsi="Times New Roman" w:cs="Times New Roman"/>
          <w:color w:val="000000"/>
          <w:sz w:val="24"/>
          <w:szCs w:val="24"/>
        </w:rPr>
        <w:t xml:space="preserve"> through the embodiment of their potential abilities. </w:t>
      </w:r>
      <w:r w:rsidR="00E35CAA" w:rsidRPr="00264621">
        <w:rPr>
          <w:rFonts w:ascii="Times New Roman" w:eastAsia="Times New Roman" w:hAnsi="Times New Roman" w:cs="Times New Roman"/>
          <w:color w:val="000000"/>
          <w:sz w:val="24"/>
          <w:szCs w:val="24"/>
        </w:rPr>
        <w:t>C</w:t>
      </w:r>
      <w:r w:rsidRPr="00264621">
        <w:rPr>
          <w:rFonts w:ascii="Times New Roman" w:eastAsia="Times New Roman" w:hAnsi="Times New Roman" w:cs="Times New Roman"/>
          <w:color w:val="000000"/>
          <w:sz w:val="24"/>
          <w:szCs w:val="24"/>
        </w:rPr>
        <w:t xml:space="preserve">ommunity </w:t>
      </w:r>
      <w:r w:rsidR="00E35CAA" w:rsidRPr="00264621">
        <w:rPr>
          <w:rFonts w:ascii="Times New Roman" w:eastAsia="Times New Roman" w:hAnsi="Times New Roman" w:cs="Times New Roman"/>
          <w:color w:val="000000"/>
          <w:sz w:val="24"/>
          <w:szCs w:val="24"/>
        </w:rPr>
        <w:t>empowerment</w:t>
      </w:r>
      <w:r w:rsidRPr="00264621">
        <w:rPr>
          <w:rFonts w:ascii="Times New Roman" w:eastAsia="Times New Roman" w:hAnsi="Times New Roman" w:cs="Times New Roman"/>
          <w:color w:val="000000"/>
          <w:sz w:val="24"/>
          <w:szCs w:val="24"/>
        </w:rPr>
        <w:t xml:space="preserve"> involves </w:t>
      </w:r>
      <w:r w:rsidR="00E35CAA" w:rsidRPr="00264621">
        <w:rPr>
          <w:rFonts w:ascii="Times New Roman" w:eastAsia="Times New Roman" w:hAnsi="Times New Roman" w:cs="Times New Roman"/>
          <w:color w:val="000000"/>
          <w:sz w:val="24"/>
          <w:szCs w:val="24"/>
        </w:rPr>
        <w:t>the community</w:t>
      </w:r>
      <w:r w:rsidRPr="00264621">
        <w:rPr>
          <w:rFonts w:ascii="Times New Roman" w:eastAsia="Times New Roman" w:hAnsi="Times New Roman" w:cs="Times New Roman"/>
          <w:color w:val="000000"/>
          <w:sz w:val="24"/>
          <w:szCs w:val="24"/>
        </w:rPr>
        <w:t xml:space="preserve"> as the empowered and those who </w:t>
      </w:r>
      <w:r w:rsidR="00E35CAA" w:rsidRPr="00264621">
        <w:rPr>
          <w:rFonts w:ascii="Times New Roman" w:eastAsia="Times New Roman" w:hAnsi="Times New Roman" w:cs="Times New Roman"/>
          <w:color w:val="000000"/>
          <w:sz w:val="24"/>
          <w:szCs w:val="24"/>
        </w:rPr>
        <w:t>are concerned with the community</w:t>
      </w:r>
      <w:r w:rsidRPr="00264621">
        <w:rPr>
          <w:rFonts w:ascii="Times New Roman" w:eastAsia="Times New Roman" w:hAnsi="Times New Roman" w:cs="Times New Roman"/>
          <w:color w:val="000000"/>
          <w:sz w:val="24"/>
          <w:szCs w:val="24"/>
        </w:rPr>
        <w:t>. </w:t>
      </w:r>
      <w:r w:rsidR="00B579C6" w:rsidRPr="00264621">
        <w:rPr>
          <w:rFonts w:ascii="Times New Roman" w:eastAsia="Times New Roman" w:hAnsi="Times New Roman" w:cs="Times New Roman"/>
          <w:color w:val="000000"/>
          <w:sz w:val="24"/>
          <w:szCs w:val="24"/>
        </w:rPr>
        <w:t>All this time</w:t>
      </w:r>
      <w:r w:rsidR="00533A20"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w:t>
      </w:r>
      <w:r w:rsidR="00533A20" w:rsidRPr="00264621">
        <w:rPr>
          <w:rFonts w:ascii="Times New Roman" w:eastAsia="Times New Roman" w:hAnsi="Times New Roman" w:cs="Times New Roman"/>
          <w:color w:val="000000"/>
          <w:sz w:val="24"/>
          <w:szCs w:val="24"/>
        </w:rPr>
        <w:t xml:space="preserve">the benefits of the </w:t>
      </w:r>
      <w:r w:rsidRPr="00264621">
        <w:rPr>
          <w:rFonts w:ascii="Times New Roman" w:eastAsia="Times New Roman" w:hAnsi="Times New Roman" w:cs="Times New Roman"/>
          <w:color w:val="000000"/>
          <w:sz w:val="24"/>
          <w:szCs w:val="24"/>
        </w:rPr>
        <w:t xml:space="preserve">empowerment </w:t>
      </w:r>
      <w:r w:rsidR="00533A20" w:rsidRPr="00264621">
        <w:rPr>
          <w:rFonts w:ascii="Times New Roman" w:eastAsia="Times New Roman" w:hAnsi="Times New Roman" w:cs="Times New Roman"/>
          <w:color w:val="000000"/>
          <w:sz w:val="24"/>
          <w:szCs w:val="24"/>
        </w:rPr>
        <w:t>had</w:t>
      </w:r>
      <w:r w:rsidRPr="00264621">
        <w:rPr>
          <w:rFonts w:ascii="Times New Roman" w:eastAsia="Times New Roman" w:hAnsi="Times New Roman" w:cs="Times New Roman"/>
          <w:color w:val="000000"/>
          <w:sz w:val="24"/>
          <w:szCs w:val="24"/>
        </w:rPr>
        <w:t xml:space="preserve"> not </w:t>
      </w:r>
      <w:r w:rsidR="00533A20" w:rsidRPr="00264621">
        <w:rPr>
          <w:rFonts w:ascii="Times New Roman" w:eastAsia="Times New Roman" w:hAnsi="Times New Roman" w:cs="Times New Roman"/>
          <w:color w:val="000000"/>
          <w:sz w:val="24"/>
          <w:szCs w:val="24"/>
        </w:rPr>
        <w:t xml:space="preserve">been </w:t>
      </w:r>
      <w:r w:rsidRPr="00264621">
        <w:rPr>
          <w:rFonts w:ascii="Times New Roman" w:eastAsia="Times New Roman" w:hAnsi="Times New Roman" w:cs="Times New Roman"/>
          <w:color w:val="000000"/>
          <w:sz w:val="24"/>
          <w:szCs w:val="24"/>
        </w:rPr>
        <w:t xml:space="preserve">fully </w:t>
      </w:r>
      <w:bookmarkStart w:id="0" w:name="_GoBack"/>
      <w:r w:rsidR="00533A20" w:rsidRPr="00264621">
        <w:rPr>
          <w:rFonts w:ascii="Times New Roman" w:eastAsia="Times New Roman" w:hAnsi="Times New Roman" w:cs="Times New Roman"/>
          <w:color w:val="000000"/>
          <w:sz w:val="24"/>
          <w:szCs w:val="24"/>
        </w:rPr>
        <w:t>perceived</w:t>
      </w:r>
      <w:r w:rsidRPr="00264621">
        <w:rPr>
          <w:rFonts w:ascii="Times New Roman" w:eastAsia="Times New Roman" w:hAnsi="Times New Roman" w:cs="Times New Roman"/>
          <w:color w:val="000000"/>
          <w:sz w:val="24"/>
          <w:szCs w:val="24"/>
        </w:rPr>
        <w:t xml:space="preserve"> by the </w:t>
      </w:r>
      <w:r w:rsidR="00533A20" w:rsidRPr="00264621">
        <w:rPr>
          <w:rFonts w:ascii="Times New Roman" w:eastAsia="Times New Roman" w:hAnsi="Times New Roman" w:cs="Times New Roman"/>
          <w:color w:val="000000"/>
          <w:sz w:val="24"/>
          <w:szCs w:val="24"/>
        </w:rPr>
        <w:t>community. Many</w:t>
      </w:r>
      <w:r w:rsidRPr="00264621">
        <w:rPr>
          <w:rFonts w:ascii="Times New Roman" w:eastAsia="Times New Roman" w:hAnsi="Times New Roman" w:cs="Times New Roman"/>
          <w:color w:val="000000"/>
          <w:sz w:val="24"/>
          <w:szCs w:val="24"/>
        </w:rPr>
        <w:t xml:space="preserve"> empowerment</w:t>
      </w:r>
      <w:r w:rsidR="00533A20" w:rsidRPr="00264621">
        <w:rPr>
          <w:rFonts w:ascii="Times New Roman" w:eastAsia="Times New Roman" w:hAnsi="Times New Roman" w:cs="Times New Roman"/>
          <w:color w:val="000000"/>
          <w:sz w:val="24"/>
          <w:szCs w:val="24"/>
        </w:rPr>
        <w:t xml:space="preserve"> did not run optimally. Therefore,</w:t>
      </w:r>
      <w:r w:rsidRPr="00264621">
        <w:rPr>
          <w:rFonts w:ascii="Times New Roman" w:eastAsia="Times New Roman" w:hAnsi="Times New Roman" w:cs="Times New Roman"/>
          <w:color w:val="000000"/>
          <w:sz w:val="24"/>
          <w:szCs w:val="24"/>
        </w:rPr>
        <w:t xml:space="preserve"> </w:t>
      </w:r>
      <w:r w:rsidR="00533A20" w:rsidRPr="00264621">
        <w:rPr>
          <w:rFonts w:ascii="Times New Roman" w:eastAsia="Times New Roman" w:hAnsi="Times New Roman" w:cs="Times New Roman"/>
          <w:color w:val="000000"/>
          <w:sz w:val="24"/>
          <w:szCs w:val="24"/>
        </w:rPr>
        <w:t xml:space="preserve">entrepreneurship based </w:t>
      </w:r>
      <w:r w:rsidRPr="00264621">
        <w:rPr>
          <w:rFonts w:ascii="Times New Roman" w:eastAsia="Times New Roman" w:hAnsi="Times New Roman" w:cs="Times New Roman"/>
          <w:color w:val="000000"/>
          <w:sz w:val="24"/>
          <w:szCs w:val="24"/>
        </w:rPr>
        <w:t xml:space="preserve">empowerment model </w:t>
      </w:r>
      <w:r w:rsidR="00533A20" w:rsidRPr="00264621">
        <w:rPr>
          <w:rFonts w:ascii="Times New Roman" w:eastAsia="Times New Roman" w:hAnsi="Times New Roman" w:cs="Times New Roman"/>
          <w:color w:val="000000"/>
          <w:sz w:val="24"/>
          <w:szCs w:val="24"/>
        </w:rPr>
        <w:t>is necessary</w:t>
      </w:r>
      <w:r w:rsidRPr="00264621">
        <w:rPr>
          <w:rFonts w:ascii="Times New Roman" w:eastAsia="Times New Roman" w:hAnsi="Times New Roman" w:cs="Times New Roman"/>
          <w:i/>
          <w:iCs/>
          <w:color w:val="000000"/>
          <w:sz w:val="24"/>
          <w:szCs w:val="24"/>
        </w:rPr>
        <w:t>.</w:t>
      </w:r>
    </w:p>
    <w:bookmarkEnd w:id="0"/>
    <w:p w:rsid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 xml:space="preserve">Entrepreneurship is a mental attitude and </w:t>
      </w:r>
      <w:r w:rsidR="008C02DF" w:rsidRPr="00264621">
        <w:rPr>
          <w:rFonts w:ascii="Times New Roman" w:eastAsia="Times New Roman" w:hAnsi="Times New Roman" w:cs="Times New Roman"/>
          <w:color w:val="000000"/>
          <w:sz w:val="24"/>
          <w:szCs w:val="24"/>
        </w:rPr>
        <w:t xml:space="preserve">an active nature </w:t>
      </w:r>
      <w:r w:rsidRPr="00264621">
        <w:rPr>
          <w:rFonts w:ascii="Times New Roman" w:eastAsia="Times New Roman" w:hAnsi="Times New Roman" w:cs="Times New Roman"/>
          <w:color w:val="000000"/>
          <w:sz w:val="24"/>
          <w:szCs w:val="24"/>
        </w:rPr>
        <w:t xml:space="preserve">in </w:t>
      </w:r>
      <w:r w:rsidR="00F9459B" w:rsidRPr="00264621">
        <w:rPr>
          <w:rFonts w:ascii="Times New Roman" w:eastAsia="Times New Roman" w:hAnsi="Times New Roman" w:cs="Times New Roman"/>
          <w:color w:val="000000"/>
          <w:sz w:val="24"/>
          <w:szCs w:val="24"/>
        </w:rPr>
        <w:t>an</w:t>
      </w:r>
      <w:r w:rsidRPr="00264621">
        <w:rPr>
          <w:rFonts w:ascii="Times New Roman" w:eastAsia="Times New Roman" w:hAnsi="Times New Roman" w:cs="Times New Roman"/>
          <w:color w:val="000000"/>
          <w:sz w:val="24"/>
          <w:szCs w:val="24"/>
        </w:rPr>
        <w:t xml:space="preserve"> effort to increase revenue </w:t>
      </w:r>
      <w:r w:rsidR="00F9459B" w:rsidRPr="00264621">
        <w:rPr>
          <w:rFonts w:ascii="Times New Roman" w:eastAsia="Times New Roman" w:hAnsi="Times New Roman" w:cs="Times New Roman"/>
          <w:color w:val="000000"/>
          <w:sz w:val="24"/>
          <w:szCs w:val="24"/>
        </w:rPr>
        <w:t>through</w:t>
      </w:r>
      <w:r w:rsidRPr="00264621">
        <w:rPr>
          <w:rFonts w:ascii="Times New Roman" w:eastAsia="Times New Roman" w:hAnsi="Times New Roman" w:cs="Times New Roman"/>
          <w:color w:val="000000"/>
          <w:sz w:val="24"/>
          <w:szCs w:val="24"/>
        </w:rPr>
        <w:t xml:space="preserve"> business activities. </w:t>
      </w:r>
      <w:r w:rsidR="00F9459B" w:rsidRPr="00264621">
        <w:rPr>
          <w:rFonts w:ascii="Times New Roman" w:eastAsia="Times New Roman" w:hAnsi="Times New Roman" w:cs="Times New Roman"/>
          <w:color w:val="000000"/>
          <w:sz w:val="24"/>
          <w:szCs w:val="24"/>
        </w:rPr>
        <w:t>In addition,</w:t>
      </w:r>
      <w:r w:rsidRPr="00264621">
        <w:rPr>
          <w:rFonts w:ascii="Times New Roman" w:eastAsia="Times New Roman" w:hAnsi="Times New Roman" w:cs="Times New Roman"/>
          <w:color w:val="000000"/>
          <w:sz w:val="24"/>
          <w:szCs w:val="24"/>
        </w:rPr>
        <w:t xml:space="preserve"> entrepreneurship is the ability to be creative and innovative which </w:t>
      </w:r>
      <w:r w:rsidR="00F9459B" w:rsidRPr="00264621">
        <w:rPr>
          <w:rFonts w:ascii="Times New Roman" w:eastAsia="Times New Roman" w:hAnsi="Times New Roman" w:cs="Times New Roman"/>
          <w:color w:val="000000"/>
          <w:sz w:val="24"/>
          <w:szCs w:val="24"/>
        </w:rPr>
        <w:t>serves as the basis and resource</w:t>
      </w:r>
      <w:r w:rsidRPr="00264621">
        <w:rPr>
          <w:rFonts w:ascii="Times New Roman" w:eastAsia="Times New Roman" w:hAnsi="Times New Roman" w:cs="Times New Roman"/>
          <w:color w:val="000000"/>
          <w:sz w:val="24"/>
          <w:szCs w:val="24"/>
        </w:rPr>
        <w:t xml:space="preserve"> to find opportunities for success. </w:t>
      </w:r>
      <w:r w:rsidR="00B973B9" w:rsidRPr="00264621">
        <w:rPr>
          <w:rFonts w:ascii="Times New Roman" w:eastAsia="Times New Roman" w:hAnsi="Times New Roman" w:cs="Times New Roman"/>
          <w:color w:val="000000"/>
          <w:sz w:val="24"/>
          <w:szCs w:val="24"/>
        </w:rPr>
        <w:t>A</w:t>
      </w:r>
      <w:r w:rsidRPr="00264621">
        <w:rPr>
          <w:rFonts w:ascii="Times New Roman" w:eastAsia="Times New Roman" w:hAnsi="Times New Roman" w:cs="Times New Roman"/>
          <w:color w:val="000000"/>
          <w:sz w:val="24"/>
          <w:szCs w:val="24"/>
        </w:rPr>
        <w:t xml:space="preserve">ccording to Peggy A. Lambing &amp; Charles R. Kuehl in Entrepreneurship (1999), entrepreneurship is a creative </w:t>
      </w:r>
      <w:r w:rsidR="00B973B9" w:rsidRPr="00264621">
        <w:rPr>
          <w:rFonts w:ascii="Times New Roman" w:eastAsia="Times New Roman" w:hAnsi="Times New Roman" w:cs="Times New Roman"/>
          <w:color w:val="000000"/>
          <w:sz w:val="24"/>
          <w:szCs w:val="24"/>
        </w:rPr>
        <w:t>effort to create</w:t>
      </w:r>
      <w:r w:rsidRPr="00264621">
        <w:rPr>
          <w:rFonts w:ascii="Times New Roman" w:eastAsia="Times New Roman" w:hAnsi="Times New Roman" w:cs="Times New Roman"/>
          <w:color w:val="000000"/>
          <w:sz w:val="24"/>
          <w:szCs w:val="24"/>
        </w:rPr>
        <w:t xml:space="preserve"> a value </w:t>
      </w:r>
      <w:r w:rsidR="00B973B9" w:rsidRPr="00264621">
        <w:rPr>
          <w:rFonts w:ascii="Times New Roman" w:eastAsia="Times New Roman" w:hAnsi="Times New Roman" w:cs="Times New Roman"/>
          <w:color w:val="000000"/>
          <w:sz w:val="24"/>
          <w:szCs w:val="24"/>
        </w:rPr>
        <w:t>from something un</w:t>
      </w:r>
      <w:r w:rsidRPr="00264621">
        <w:rPr>
          <w:rFonts w:ascii="Times New Roman" w:eastAsia="Times New Roman" w:hAnsi="Times New Roman" w:cs="Times New Roman"/>
          <w:color w:val="000000"/>
          <w:sz w:val="24"/>
          <w:szCs w:val="24"/>
        </w:rPr>
        <w:t xml:space="preserve">available </w:t>
      </w:r>
      <w:r w:rsidR="00B973B9" w:rsidRPr="00264621">
        <w:rPr>
          <w:rFonts w:ascii="Times New Roman" w:eastAsia="Times New Roman" w:hAnsi="Times New Roman" w:cs="Times New Roman"/>
          <w:color w:val="000000"/>
          <w:sz w:val="24"/>
          <w:szCs w:val="24"/>
        </w:rPr>
        <w:t>to be available and meaningful</w:t>
      </w:r>
      <w:r w:rsidRPr="00264621">
        <w:rPr>
          <w:rFonts w:ascii="Times New Roman" w:eastAsia="Times New Roman" w:hAnsi="Times New Roman" w:cs="Times New Roman"/>
          <w:color w:val="000000"/>
          <w:sz w:val="24"/>
          <w:szCs w:val="24"/>
        </w:rPr>
        <w:t>.</w:t>
      </w:r>
    </w:p>
    <w:p w:rsidR="00AF42CB" w:rsidRDefault="00A8746E"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E</w:t>
      </w:r>
      <w:r w:rsidR="00A911BD" w:rsidRPr="00264621">
        <w:rPr>
          <w:rFonts w:ascii="Times New Roman" w:eastAsia="Times New Roman" w:hAnsi="Times New Roman" w:cs="Times New Roman"/>
          <w:color w:val="000000"/>
          <w:sz w:val="24"/>
          <w:szCs w:val="24"/>
        </w:rPr>
        <w:t>ffort</w:t>
      </w:r>
      <w:r w:rsidRPr="00264621">
        <w:rPr>
          <w:rFonts w:ascii="Times New Roman" w:eastAsia="Times New Roman" w:hAnsi="Times New Roman" w:cs="Times New Roman"/>
          <w:color w:val="000000"/>
          <w:sz w:val="24"/>
          <w:szCs w:val="24"/>
        </w:rPr>
        <w:t>s</w:t>
      </w:r>
      <w:r w:rsidR="00A911BD" w:rsidRPr="00264621">
        <w:rPr>
          <w:rFonts w:ascii="Times New Roman" w:eastAsia="Times New Roman" w:hAnsi="Times New Roman" w:cs="Times New Roman"/>
          <w:color w:val="000000"/>
          <w:sz w:val="24"/>
          <w:szCs w:val="24"/>
        </w:rPr>
        <w:t xml:space="preserve"> to empower the community </w:t>
      </w:r>
      <w:r w:rsidRPr="00264621">
        <w:rPr>
          <w:rFonts w:ascii="Times New Roman" w:eastAsia="Times New Roman" w:hAnsi="Times New Roman" w:cs="Times New Roman"/>
          <w:color w:val="000000"/>
          <w:sz w:val="24"/>
          <w:szCs w:val="24"/>
        </w:rPr>
        <w:t xml:space="preserve">should </w:t>
      </w:r>
      <w:r w:rsidR="00CC18B5" w:rsidRPr="00264621">
        <w:rPr>
          <w:rFonts w:ascii="Times New Roman" w:eastAsia="Times New Roman" w:hAnsi="Times New Roman" w:cs="Times New Roman"/>
          <w:color w:val="000000"/>
          <w:sz w:val="24"/>
          <w:szCs w:val="24"/>
        </w:rPr>
        <w:t>consider three things</w:t>
      </w:r>
      <w:r w:rsidR="00A911BD" w:rsidRPr="00264621">
        <w:rPr>
          <w:rFonts w:ascii="Times New Roman" w:eastAsia="Times New Roman" w:hAnsi="Times New Roman" w:cs="Times New Roman"/>
          <w:color w:val="000000"/>
          <w:sz w:val="24"/>
          <w:szCs w:val="24"/>
        </w:rPr>
        <w:t xml:space="preserve"> (</w:t>
      </w:r>
      <w:proofErr w:type="spellStart"/>
      <w:r w:rsidR="00A911BD" w:rsidRPr="00264621">
        <w:rPr>
          <w:rFonts w:ascii="Times New Roman" w:eastAsia="Times New Roman" w:hAnsi="Times New Roman" w:cs="Times New Roman"/>
          <w:color w:val="000000"/>
          <w:sz w:val="24"/>
          <w:szCs w:val="24"/>
        </w:rPr>
        <w:t>Sumodiningrat</w:t>
      </w:r>
      <w:proofErr w:type="spellEnd"/>
      <w:r w:rsidR="00A911BD" w:rsidRPr="00264621">
        <w:rPr>
          <w:rFonts w:ascii="Times New Roman" w:eastAsia="Times New Roman" w:hAnsi="Times New Roman" w:cs="Times New Roman"/>
          <w:color w:val="000000"/>
          <w:sz w:val="24"/>
          <w:szCs w:val="24"/>
        </w:rPr>
        <w:t xml:space="preserve">, </w:t>
      </w:r>
      <w:proofErr w:type="spellStart"/>
      <w:r w:rsidR="00A911BD" w:rsidRPr="00264621">
        <w:rPr>
          <w:rFonts w:ascii="Times New Roman" w:eastAsia="Times New Roman" w:hAnsi="Times New Roman" w:cs="Times New Roman"/>
          <w:color w:val="000000"/>
          <w:sz w:val="24"/>
          <w:szCs w:val="24"/>
        </w:rPr>
        <w:t>Gunawan</w:t>
      </w:r>
      <w:proofErr w:type="spellEnd"/>
      <w:r w:rsidR="00A911BD" w:rsidRPr="00264621">
        <w:rPr>
          <w:rFonts w:ascii="Times New Roman" w:eastAsia="Times New Roman" w:hAnsi="Times New Roman" w:cs="Times New Roman"/>
          <w:color w:val="000000"/>
          <w:sz w:val="24"/>
          <w:szCs w:val="24"/>
        </w:rPr>
        <w:t>, 2002); </w:t>
      </w:r>
      <w:r w:rsidR="00CC18B5" w:rsidRPr="00264621">
        <w:rPr>
          <w:rFonts w:ascii="Times New Roman" w:eastAsia="Times New Roman" w:hAnsi="Times New Roman" w:cs="Times New Roman"/>
          <w:color w:val="000000"/>
          <w:sz w:val="24"/>
          <w:szCs w:val="24"/>
        </w:rPr>
        <w:t>First, creating</w:t>
      </w:r>
      <w:r w:rsidR="00A911BD" w:rsidRPr="00264621">
        <w:rPr>
          <w:rFonts w:ascii="Times New Roman" w:eastAsia="Times New Roman" w:hAnsi="Times New Roman" w:cs="Times New Roman"/>
          <w:color w:val="000000"/>
          <w:sz w:val="24"/>
          <w:szCs w:val="24"/>
        </w:rPr>
        <w:t xml:space="preserve"> an atmosphere </w:t>
      </w:r>
      <w:r w:rsidR="00453BD9" w:rsidRPr="00264621">
        <w:rPr>
          <w:rFonts w:ascii="Times New Roman" w:eastAsia="Times New Roman" w:hAnsi="Times New Roman" w:cs="Times New Roman"/>
          <w:color w:val="000000"/>
          <w:sz w:val="24"/>
          <w:szCs w:val="24"/>
        </w:rPr>
        <w:t>that enables</w:t>
      </w:r>
      <w:r w:rsidR="00A911BD" w:rsidRPr="00264621">
        <w:rPr>
          <w:rFonts w:ascii="Times New Roman" w:eastAsia="Times New Roman" w:hAnsi="Times New Roman" w:cs="Times New Roman"/>
          <w:color w:val="000000"/>
          <w:sz w:val="24"/>
          <w:szCs w:val="24"/>
        </w:rPr>
        <w:t xml:space="preserve"> </w:t>
      </w:r>
      <w:r w:rsidR="00453BD9" w:rsidRPr="00264621">
        <w:rPr>
          <w:rFonts w:ascii="Times New Roman" w:eastAsia="Times New Roman" w:hAnsi="Times New Roman" w:cs="Times New Roman"/>
          <w:color w:val="000000"/>
          <w:sz w:val="24"/>
          <w:szCs w:val="24"/>
        </w:rPr>
        <w:t xml:space="preserve">the </w:t>
      </w:r>
      <w:r w:rsidR="00A911BD" w:rsidRPr="00264621">
        <w:rPr>
          <w:rFonts w:ascii="Times New Roman" w:eastAsia="Times New Roman" w:hAnsi="Times New Roman" w:cs="Times New Roman"/>
          <w:color w:val="000000"/>
          <w:sz w:val="24"/>
          <w:szCs w:val="24"/>
        </w:rPr>
        <w:t>potential</w:t>
      </w:r>
      <w:r w:rsidR="00453BD9" w:rsidRPr="00264621">
        <w:rPr>
          <w:rFonts w:ascii="Times New Roman" w:eastAsia="Times New Roman" w:hAnsi="Times New Roman" w:cs="Times New Roman"/>
          <w:color w:val="000000"/>
          <w:sz w:val="24"/>
          <w:szCs w:val="24"/>
        </w:rPr>
        <w:t>s of the community</w:t>
      </w:r>
      <w:r w:rsidR="00A911BD" w:rsidRPr="00264621">
        <w:rPr>
          <w:rFonts w:ascii="Times New Roman" w:eastAsia="Times New Roman" w:hAnsi="Times New Roman" w:cs="Times New Roman"/>
          <w:color w:val="000000"/>
          <w:sz w:val="24"/>
          <w:szCs w:val="24"/>
        </w:rPr>
        <w:t xml:space="preserve"> </w:t>
      </w:r>
      <w:r w:rsidR="00453BD9" w:rsidRPr="00264621">
        <w:rPr>
          <w:rFonts w:ascii="Times New Roman" w:eastAsia="Times New Roman" w:hAnsi="Times New Roman" w:cs="Times New Roman"/>
          <w:color w:val="000000"/>
          <w:sz w:val="24"/>
          <w:szCs w:val="24"/>
        </w:rPr>
        <w:t>to develop</w:t>
      </w:r>
      <w:r w:rsidR="00A911BD" w:rsidRPr="00264621">
        <w:rPr>
          <w:rFonts w:ascii="Times New Roman" w:eastAsia="Times New Roman" w:hAnsi="Times New Roman" w:cs="Times New Roman"/>
          <w:color w:val="000000"/>
          <w:sz w:val="24"/>
          <w:szCs w:val="24"/>
        </w:rPr>
        <w:t xml:space="preserve"> (enabling). </w:t>
      </w:r>
      <w:r w:rsidR="00453BD9" w:rsidRPr="00264621">
        <w:rPr>
          <w:rFonts w:ascii="Times New Roman" w:eastAsia="Times New Roman" w:hAnsi="Times New Roman" w:cs="Times New Roman"/>
          <w:color w:val="000000"/>
          <w:sz w:val="24"/>
          <w:szCs w:val="24"/>
        </w:rPr>
        <w:t>T</w:t>
      </w:r>
      <w:r w:rsidR="00A911BD" w:rsidRPr="00264621">
        <w:rPr>
          <w:rFonts w:ascii="Times New Roman" w:eastAsia="Times New Roman" w:hAnsi="Times New Roman" w:cs="Times New Roman"/>
          <w:color w:val="000000"/>
          <w:sz w:val="24"/>
          <w:szCs w:val="24"/>
        </w:rPr>
        <w:t xml:space="preserve">he starting point is the recognition that every human being, every </w:t>
      </w:r>
      <w:r w:rsidR="00453BD9" w:rsidRPr="00264621">
        <w:rPr>
          <w:rFonts w:ascii="Times New Roman" w:eastAsia="Times New Roman" w:hAnsi="Times New Roman" w:cs="Times New Roman"/>
          <w:color w:val="000000"/>
          <w:sz w:val="24"/>
          <w:szCs w:val="24"/>
        </w:rPr>
        <w:t>community</w:t>
      </w:r>
      <w:r w:rsidR="00A911BD" w:rsidRPr="00264621">
        <w:rPr>
          <w:rFonts w:ascii="Times New Roman" w:eastAsia="Times New Roman" w:hAnsi="Times New Roman" w:cs="Times New Roman"/>
          <w:color w:val="000000"/>
          <w:sz w:val="24"/>
          <w:szCs w:val="24"/>
        </w:rPr>
        <w:t>, has potential</w:t>
      </w:r>
      <w:r w:rsidR="00453BD9" w:rsidRPr="00264621">
        <w:rPr>
          <w:rFonts w:ascii="Times New Roman" w:eastAsia="Times New Roman" w:hAnsi="Times New Roman" w:cs="Times New Roman"/>
          <w:color w:val="000000"/>
          <w:sz w:val="24"/>
          <w:szCs w:val="24"/>
        </w:rPr>
        <w:t>s</w:t>
      </w:r>
      <w:r w:rsidR="00A911BD" w:rsidRPr="00264621">
        <w:rPr>
          <w:rFonts w:ascii="Times New Roman" w:eastAsia="Times New Roman" w:hAnsi="Times New Roman" w:cs="Times New Roman"/>
          <w:color w:val="000000"/>
          <w:sz w:val="24"/>
          <w:szCs w:val="24"/>
        </w:rPr>
        <w:t xml:space="preserve"> to be developed. </w:t>
      </w:r>
      <w:r w:rsidR="00453BD9" w:rsidRPr="00264621">
        <w:rPr>
          <w:rFonts w:ascii="Times New Roman" w:eastAsia="Times New Roman" w:hAnsi="Times New Roman" w:cs="Times New Roman"/>
          <w:color w:val="000000"/>
          <w:sz w:val="24"/>
          <w:szCs w:val="24"/>
        </w:rPr>
        <w:t>N</w:t>
      </w:r>
      <w:r w:rsidR="00A911BD" w:rsidRPr="00264621">
        <w:rPr>
          <w:rFonts w:ascii="Times New Roman" w:eastAsia="Times New Roman" w:hAnsi="Times New Roman" w:cs="Times New Roman"/>
          <w:color w:val="000000"/>
          <w:sz w:val="24"/>
          <w:szCs w:val="24"/>
        </w:rPr>
        <w:t xml:space="preserve">o </w:t>
      </w:r>
      <w:r w:rsidR="00453BD9" w:rsidRPr="00264621">
        <w:rPr>
          <w:rFonts w:ascii="Times New Roman" w:eastAsia="Times New Roman" w:hAnsi="Times New Roman" w:cs="Times New Roman"/>
          <w:color w:val="000000"/>
          <w:sz w:val="24"/>
          <w:szCs w:val="24"/>
        </w:rPr>
        <w:t>community</w:t>
      </w:r>
      <w:r w:rsidR="00A911BD" w:rsidRPr="00264621">
        <w:rPr>
          <w:rFonts w:ascii="Times New Roman" w:eastAsia="Times New Roman" w:hAnsi="Times New Roman" w:cs="Times New Roman"/>
          <w:color w:val="000000"/>
          <w:sz w:val="24"/>
          <w:szCs w:val="24"/>
        </w:rPr>
        <w:t xml:space="preserve"> </w:t>
      </w:r>
      <w:r w:rsidR="00453BD9" w:rsidRPr="00264621">
        <w:rPr>
          <w:rFonts w:ascii="Times New Roman" w:eastAsia="Times New Roman" w:hAnsi="Times New Roman" w:cs="Times New Roman"/>
          <w:color w:val="000000"/>
          <w:sz w:val="24"/>
          <w:szCs w:val="24"/>
        </w:rPr>
        <w:t>is completely without power</w:t>
      </w:r>
      <w:r w:rsidR="00A911BD" w:rsidRPr="00264621">
        <w:rPr>
          <w:rFonts w:ascii="Times New Roman" w:eastAsia="Times New Roman" w:hAnsi="Times New Roman" w:cs="Times New Roman"/>
          <w:color w:val="000000"/>
          <w:sz w:val="24"/>
          <w:szCs w:val="24"/>
        </w:rPr>
        <w:t xml:space="preserve"> because if so</w:t>
      </w:r>
      <w:r w:rsidR="00453BD9" w:rsidRPr="00264621">
        <w:rPr>
          <w:rFonts w:ascii="Times New Roman" w:eastAsia="Times New Roman" w:hAnsi="Times New Roman" w:cs="Times New Roman"/>
          <w:color w:val="000000"/>
          <w:sz w:val="24"/>
          <w:szCs w:val="24"/>
        </w:rPr>
        <w:t>, the community</w:t>
      </w:r>
      <w:r w:rsidR="00A911BD" w:rsidRPr="00264621">
        <w:rPr>
          <w:rFonts w:ascii="Times New Roman" w:eastAsia="Times New Roman" w:hAnsi="Times New Roman" w:cs="Times New Roman"/>
          <w:color w:val="000000"/>
          <w:sz w:val="24"/>
          <w:szCs w:val="24"/>
        </w:rPr>
        <w:t xml:space="preserve"> would </w:t>
      </w:r>
      <w:r w:rsidR="00453BD9" w:rsidRPr="00264621">
        <w:rPr>
          <w:rFonts w:ascii="Times New Roman" w:eastAsia="Times New Roman" w:hAnsi="Times New Roman" w:cs="Times New Roman"/>
          <w:color w:val="000000"/>
          <w:sz w:val="24"/>
          <w:szCs w:val="24"/>
        </w:rPr>
        <w:t>be</w:t>
      </w:r>
      <w:r w:rsidR="00A911BD" w:rsidRPr="00264621">
        <w:rPr>
          <w:rFonts w:ascii="Times New Roman" w:eastAsia="Times New Roman" w:hAnsi="Times New Roman" w:cs="Times New Roman"/>
          <w:color w:val="000000"/>
          <w:sz w:val="24"/>
          <w:szCs w:val="24"/>
        </w:rPr>
        <w:t xml:space="preserve"> extinct. Empowerment is an attempt to build </w:t>
      </w:r>
      <w:r w:rsidR="000C2415" w:rsidRPr="00264621">
        <w:rPr>
          <w:rFonts w:ascii="Times New Roman" w:eastAsia="Times New Roman" w:hAnsi="Times New Roman" w:cs="Times New Roman"/>
          <w:color w:val="000000"/>
          <w:sz w:val="24"/>
          <w:szCs w:val="24"/>
        </w:rPr>
        <w:t>the</w:t>
      </w:r>
      <w:r w:rsidR="00A911BD" w:rsidRPr="00264621">
        <w:rPr>
          <w:rFonts w:ascii="Times New Roman" w:eastAsia="Times New Roman" w:hAnsi="Times New Roman" w:cs="Times New Roman"/>
          <w:color w:val="000000"/>
          <w:sz w:val="24"/>
          <w:szCs w:val="24"/>
        </w:rPr>
        <w:t xml:space="preserve"> power</w:t>
      </w:r>
      <w:r w:rsidR="000C2415" w:rsidRPr="00264621">
        <w:rPr>
          <w:rFonts w:ascii="Times New Roman" w:eastAsia="Times New Roman" w:hAnsi="Times New Roman" w:cs="Times New Roman"/>
          <w:color w:val="000000"/>
          <w:sz w:val="24"/>
          <w:szCs w:val="24"/>
        </w:rPr>
        <w:t xml:space="preserve"> by encouraging motivating, raising</w:t>
      </w:r>
      <w:r w:rsidR="00A911BD" w:rsidRPr="00264621">
        <w:rPr>
          <w:rFonts w:ascii="Times New Roman" w:eastAsia="Times New Roman" w:hAnsi="Times New Roman" w:cs="Times New Roman"/>
          <w:color w:val="000000"/>
          <w:sz w:val="24"/>
          <w:szCs w:val="24"/>
        </w:rPr>
        <w:t xml:space="preserve"> awareness of their potential</w:t>
      </w:r>
      <w:r w:rsidR="000C2415" w:rsidRPr="00264621">
        <w:rPr>
          <w:rFonts w:ascii="Times New Roman" w:eastAsia="Times New Roman" w:hAnsi="Times New Roman" w:cs="Times New Roman"/>
          <w:color w:val="000000"/>
          <w:sz w:val="24"/>
          <w:szCs w:val="24"/>
        </w:rPr>
        <w:t>s</w:t>
      </w:r>
      <w:r w:rsidR="00A911BD" w:rsidRPr="00264621">
        <w:rPr>
          <w:rFonts w:ascii="Times New Roman" w:eastAsia="Times New Roman" w:hAnsi="Times New Roman" w:cs="Times New Roman"/>
          <w:color w:val="000000"/>
          <w:sz w:val="24"/>
          <w:szCs w:val="24"/>
        </w:rPr>
        <w:t xml:space="preserve"> and </w:t>
      </w:r>
      <w:r w:rsidR="000C2415" w:rsidRPr="00264621">
        <w:rPr>
          <w:rFonts w:ascii="Times New Roman" w:eastAsia="Times New Roman" w:hAnsi="Times New Roman" w:cs="Times New Roman"/>
          <w:color w:val="000000"/>
          <w:sz w:val="24"/>
          <w:szCs w:val="24"/>
        </w:rPr>
        <w:t>developing them</w:t>
      </w:r>
      <w:r w:rsidR="002C0581" w:rsidRPr="00264621">
        <w:rPr>
          <w:rFonts w:ascii="Times New Roman" w:hAnsi="Times New Roman" w:cs="Times New Roman"/>
          <w:sz w:val="24"/>
          <w:szCs w:val="24"/>
        </w:rPr>
        <w:t xml:space="preserve">. </w:t>
      </w:r>
    </w:p>
    <w:p w:rsid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 xml:space="preserve">Second, </w:t>
      </w:r>
      <w:r w:rsidR="00C32479" w:rsidRPr="00264621">
        <w:rPr>
          <w:rFonts w:ascii="Times New Roman" w:eastAsia="Times New Roman" w:hAnsi="Times New Roman" w:cs="Times New Roman"/>
          <w:color w:val="000000"/>
          <w:sz w:val="24"/>
          <w:szCs w:val="24"/>
        </w:rPr>
        <w:t>reinforcing</w:t>
      </w:r>
      <w:r w:rsidRPr="00264621">
        <w:rPr>
          <w:rFonts w:ascii="Times New Roman" w:eastAsia="Times New Roman" w:hAnsi="Times New Roman" w:cs="Times New Roman"/>
          <w:color w:val="000000"/>
          <w:sz w:val="24"/>
          <w:szCs w:val="24"/>
        </w:rPr>
        <w:t xml:space="preserve"> the potential</w:t>
      </w:r>
      <w:r w:rsidR="00C32479" w:rsidRPr="00264621">
        <w:rPr>
          <w:rFonts w:ascii="Times New Roman" w:eastAsia="Times New Roman" w:hAnsi="Times New Roman" w:cs="Times New Roman"/>
          <w:color w:val="000000"/>
          <w:sz w:val="24"/>
          <w:szCs w:val="24"/>
        </w:rPr>
        <w:t>s and the power</w:t>
      </w:r>
      <w:r w:rsidRPr="00264621">
        <w:rPr>
          <w:rFonts w:ascii="Times New Roman" w:eastAsia="Times New Roman" w:hAnsi="Times New Roman" w:cs="Times New Roman"/>
          <w:color w:val="000000"/>
          <w:sz w:val="24"/>
          <w:szCs w:val="24"/>
        </w:rPr>
        <w:t xml:space="preserve"> of </w:t>
      </w:r>
      <w:r w:rsidR="00C32479" w:rsidRPr="00264621">
        <w:rPr>
          <w:rFonts w:ascii="Times New Roman" w:eastAsia="Times New Roman" w:hAnsi="Times New Roman" w:cs="Times New Roman"/>
          <w:color w:val="000000"/>
          <w:sz w:val="24"/>
          <w:szCs w:val="24"/>
        </w:rPr>
        <w:t xml:space="preserve">the </w:t>
      </w:r>
      <w:r w:rsidRPr="00264621">
        <w:rPr>
          <w:rFonts w:ascii="Times New Roman" w:eastAsia="Times New Roman" w:hAnsi="Times New Roman" w:cs="Times New Roman"/>
          <w:color w:val="000000"/>
          <w:sz w:val="24"/>
          <w:szCs w:val="24"/>
        </w:rPr>
        <w:t>community</w:t>
      </w:r>
      <w:r w:rsidR="00C32479"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empowering). </w:t>
      </w:r>
      <w:r w:rsidR="002D24C9" w:rsidRPr="00264621">
        <w:rPr>
          <w:rFonts w:ascii="Times New Roman" w:eastAsia="Times New Roman" w:hAnsi="Times New Roman" w:cs="Times New Roman"/>
          <w:color w:val="000000"/>
          <w:sz w:val="24"/>
          <w:szCs w:val="24"/>
        </w:rPr>
        <w:t xml:space="preserve">More positive steps </w:t>
      </w:r>
      <w:proofErr w:type="spellStart"/>
      <w:r w:rsidR="002D24C9" w:rsidRPr="00264621">
        <w:rPr>
          <w:rFonts w:ascii="Times New Roman" w:eastAsia="Times New Roman" w:hAnsi="Times New Roman" w:cs="Times New Roman"/>
          <w:color w:val="000000"/>
          <w:sz w:val="24"/>
          <w:szCs w:val="24"/>
        </w:rPr>
        <w:t>shold</w:t>
      </w:r>
      <w:proofErr w:type="spellEnd"/>
      <w:r w:rsidR="002D24C9" w:rsidRPr="00264621">
        <w:rPr>
          <w:rFonts w:ascii="Times New Roman" w:eastAsia="Times New Roman" w:hAnsi="Times New Roman" w:cs="Times New Roman"/>
          <w:color w:val="000000"/>
          <w:sz w:val="24"/>
          <w:szCs w:val="24"/>
        </w:rPr>
        <w:t xml:space="preserve"> be taken rather than just creating an atmosphere that enables the potentials of the community to develop.</w:t>
      </w:r>
      <w:r w:rsidRPr="00264621">
        <w:rPr>
          <w:rFonts w:ascii="Times New Roman" w:eastAsia="Times New Roman" w:hAnsi="Times New Roman" w:cs="Times New Roman"/>
          <w:color w:val="000000"/>
          <w:sz w:val="24"/>
          <w:szCs w:val="24"/>
        </w:rPr>
        <w:t> </w:t>
      </w:r>
      <w:r w:rsidR="002D24C9" w:rsidRPr="00264621">
        <w:rPr>
          <w:rFonts w:ascii="Times New Roman" w:eastAsia="Times New Roman" w:hAnsi="Times New Roman" w:cs="Times New Roman"/>
          <w:color w:val="000000"/>
          <w:sz w:val="24"/>
          <w:szCs w:val="24"/>
        </w:rPr>
        <w:t>This reinforcement includes real steps</w:t>
      </w:r>
      <w:r w:rsidRPr="00264621">
        <w:rPr>
          <w:rFonts w:ascii="Times New Roman" w:eastAsia="Times New Roman" w:hAnsi="Times New Roman" w:cs="Times New Roman"/>
          <w:color w:val="000000"/>
          <w:sz w:val="24"/>
          <w:szCs w:val="24"/>
        </w:rPr>
        <w:t xml:space="preserve"> and involves the provision of inputs, as well as access to </w:t>
      </w:r>
      <w:r w:rsidR="002D24C9" w:rsidRPr="00264621">
        <w:rPr>
          <w:rFonts w:ascii="Times New Roman" w:eastAsia="Times New Roman" w:hAnsi="Times New Roman" w:cs="Times New Roman"/>
          <w:color w:val="000000"/>
          <w:sz w:val="24"/>
          <w:szCs w:val="24"/>
        </w:rPr>
        <w:t xml:space="preserve">opportunities </w:t>
      </w:r>
      <w:r w:rsidRPr="00264621">
        <w:rPr>
          <w:rFonts w:ascii="Times New Roman" w:eastAsia="Times New Roman" w:hAnsi="Times New Roman" w:cs="Times New Roman"/>
          <w:color w:val="000000"/>
          <w:sz w:val="24"/>
          <w:szCs w:val="24"/>
        </w:rPr>
        <w:t xml:space="preserve">that will make </w:t>
      </w:r>
      <w:r w:rsidR="002D24C9" w:rsidRPr="00264621">
        <w:rPr>
          <w:rFonts w:ascii="Times New Roman" w:eastAsia="Times New Roman" w:hAnsi="Times New Roman" w:cs="Times New Roman"/>
          <w:color w:val="000000"/>
          <w:sz w:val="24"/>
          <w:szCs w:val="24"/>
        </w:rPr>
        <w:t>the community</w:t>
      </w:r>
      <w:r w:rsidRPr="00264621">
        <w:rPr>
          <w:rFonts w:ascii="Times New Roman" w:eastAsia="Times New Roman" w:hAnsi="Times New Roman" w:cs="Times New Roman"/>
          <w:color w:val="000000"/>
          <w:sz w:val="24"/>
          <w:szCs w:val="24"/>
        </w:rPr>
        <w:t xml:space="preserve"> empowered. Empowerment </w:t>
      </w:r>
      <w:r w:rsidR="002D24C9" w:rsidRPr="00264621">
        <w:rPr>
          <w:rFonts w:ascii="Times New Roman" w:eastAsia="Times New Roman" w:hAnsi="Times New Roman" w:cs="Times New Roman"/>
          <w:color w:val="000000"/>
          <w:sz w:val="24"/>
          <w:szCs w:val="24"/>
        </w:rPr>
        <w:t>reinforces not only the community members</w:t>
      </w:r>
      <w:r w:rsidRPr="00264621">
        <w:rPr>
          <w:rFonts w:ascii="Times New Roman" w:eastAsia="Times New Roman" w:hAnsi="Times New Roman" w:cs="Times New Roman"/>
          <w:color w:val="000000"/>
          <w:sz w:val="24"/>
          <w:szCs w:val="24"/>
        </w:rPr>
        <w:t xml:space="preserve"> but also </w:t>
      </w:r>
      <w:r w:rsidR="002D24C9" w:rsidRPr="00264621">
        <w:rPr>
          <w:rFonts w:ascii="Times New Roman" w:eastAsia="Times New Roman" w:hAnsi="Times New Roman" w:cs="Times New Roman"/>
          <w:color w:val="000000"/>
          <w:sz w:val="24"/>
          <w:szCs w:val="24"/>
        </w:rPr>
        <w:t xml:space="preserve">the </w:t>
      </w:r>
      <w:r w:rsidRPr="00264621">
        <w:rPr>
          <w:rFonts w:ascii="Times New Roman" w:eastAsia="Times New Roman" w:hAnsi="Times New Roman" w:cs="Times New Roman"/>
          <w:color w:val="000000"/>
          <w:sz w:val="24"/>
          <w:szCs w:val="24"/>
        </w:rPr>
        <w:t>institution</w:t>
      </w:r>
      <w:r w:rsidR="002D24C9"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Instilling values of modern culture, such as hard work, </w:t>
      </w:r>
      <w:r w:rsidR="00D02117" w:rsidRPr="00264621">
        <w:rPr>
          <w:rFonts w:ascii="Times New Roman" w:eastAsia="Times New Roman" w:hAnsi="Times New Roman" w:cs="Times New Roman"/>
          <w:color w:val="000000"/>
          <w:sz w:val="24"/>
          <w:szCs w:val="24"/>
        </w:rPr>
        <w:t>economical</w:t>
      </w:r>
      <w:r w:rsidRPr="00264621">
        <w:rPr>
          <w:rFonts w:ascii="Times New Roman" w:eastAsia="Times New Roman" w:hAnsi="Times New Roman" w:cs="Times New Roman"/>
          <w:color w:val="000000"/>
          <w:sz w:val="24"/>
          <w:szCs w:val="24"/>
        </w:rPr>
        <w:t>, transparency, and accountability is a fundamental part of empowerment.</w:t>
      </w:r>
    </w:p>
    <w:p w:rsidR="00AF42CB" w:rsidRDefault="00D64977"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Another fundamental part of empowerment is r</w:t>
      </w:r>
      <w:r w:rsidR="00A911BD" w:rsidRPr="00264621">
        <w:rPr>
          <w:rFonts w:ascii="Times New Roman" w:eastAsia="Times New Roman" w:hAnsi="Times New Roman" w:cs="Times New Roman"/>
          <w:color w:val="000000"/>
          <w:sz w:val="24"/>
          <w:szCs w:val="24"/>
        </w:rPr>
        <w:t>eform</w:t>
      </w:r>
      <w:r w:rsidRPr="00264621">
        <w:rPr>
          <w:rFonts w:ascii="Times New Roman" w:eastAsia="Times New Roman" w:hAnsi="Times New Roman" w:cs="Times New Roman"/>
          <w:color w:val="000000"/>
          <w:sz w:val="24"/>
          <w:szCs w:val="24"/>
        </w:rPr>
        <w:t>ing</w:t>
      </w:r>
      <w:r w:rsidR="00A911BD" w:rsidRPr="00264621">
        <w:rPr>
          <w:rFonts w:ascii="Times New Roman" w:eastAsia="Times New Roman" w:hAnsi="Times New Roman" w:cs="Times New Roman"/>
          <w:color w:val="000000"/>
          <w:sz w:val="24"/>
          <w:szCs w:val="24"/>
        </w:rPr>
        <w:t xml:space="preserve"> social institutions and </w:t>
      </w:r>
      <w:r w:rsidRPr="00264621">
        <w:rPr>
          <w:rFonts w:ascii="Times New Roman" w:eastAsia="Times New Roman" w:hAnsi="Times New Roman" w:cs="Times New Roman"/>
          <w:color w:val="000000"/>
          <w:sz w:val="24"/>
          <w:szCs w:val="24"/>
        </w:rPr>
        <w:t>their</w:t>
      </w:r>
      <w:r w:rsidR="00A911BD" w:rsidRPr="00264621">
        <w:rPr>
          <w:rFonts w:ascii="Times New Roman" w:eastAsia="Times New Roman" w:hAnsi="Times New Roman" w:cs="Times New Roman"/>
          <w:color w:val="000000"/>
          <w:sz w:val="24"/>
          <w:szCs w:val="24"/>
        </w:rPr>
        <w:t xml:space="preserve"> integration into development activities and the role of the </w:t>
      </w:r>
      <w:r w:rsidRPr="00264621">
        <w:rPr>
          <w:rFonts w:ascii="Times New Roman" w:eastAsia="Times New Roman" w:hAnsi="Times New Roman" w:cs="Times New Roman"/>
          <w:color w:val="000000"/>
          <w:sz w:val="24"/>
          <w:szCs w:val="24"/>
        </w:rPr>
        <w:t>community members</w:t>
      </w:r>
      <w:r w:rsidR="00A911BD" w:rsidRPr="00264621">
        <w:rPr>
          <w:rFonts w:ascii="Times New Roman" w:eastAsia="Times New Roman" w:hAnsi="Times New Roman" w:cs="Times New Roman"/>
          <w:color w:val="000000"/>
          <w:sz w:val="24"/>
          <w:szCs w:val="24"/>
        </w:rPr>
        <w:t xml:space="preserve"> in </w:t>
      </w:r>
      <w:r w:rsidRPr="00264621">
        <w:rPr>
          <w:rFonts w:ascii="Times New Roman" w:eastAsia="Times New Roman" w:hAnsi="Times New Roman" w:cs="Times New Roman"/>
          <w:color w:val="000000"/>
          <w:sz w:val="24"/>
          <w:szCs w:val="24"/>
        </w:rPr>
        <w:t>the integration</w:t>
      </w:r>
      <w:r w:rsidR="00A911BD" w:rsidRPr="00264621">
        <w:rPr>
          <w:rFonts w:ascii="Times New Roman" w:eastAsia="Times New Roman" w:hAnsi="Times New Roman" w:cs="Times New Roman"/>
          <w:color w:val="000000"/>
          <w:sz w:val="24"/>
          <w:szCs w:val="24"/>
        </w:rPr>
        <w:t xml:space="preserve">. The important thing here is to increase people's participation in decision-making </w:t>
      </w:r>
      <w:r w:rsidRPr="00264621">
        <w:rPr>
          <w:rFonts w:ascii="Times New Roman" w:eastAsia="Times New Roman" w:hAnsi="Times New Roman" w:cs="Times New Roman"/>
          <w:color w:val="000000"/>
          <w:sz w:val="24"/>
          <w:szCs w:val="24"/>
        </w:rPr>
        <w:t xml:space="preserve">process </w:t>
      </w:r>
      <w:r w:rsidR="00A911BD" w:rsidRPr="00264621">
        <w:rPr>
          <w:rFonts w:ascii="Times New Roman" w:eastAsia="Times New Roman" w:hAnsi="Times New Roman" w:cs="Times New Roman"/>
          <w:color w:val="000000"/>
          <w:sz w:val="24"/>
          <w:szCs w:val="24"/>
        </w:rPr>
        <w:t xml:space="preserve">concerning </w:t>
      </w:r>
      <w:r w:rsidRPr="00264621">
        <w:rPr>
          <w:rFonts w:ascii="Times New Roman" w:eastAsia="Times New Roman" w:hAnsi="Times New Roman" w:cs="Times New Roman"/>
          <w:color w:val="000000"/>
          <w:sz w:val="24"/>
          <w:szCs w:val="24"/>
        </w:rPr>
        <w:t>the community</w:t>
      </w:r>
      <w:r w:rsidR="00A911BD"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w:t>
      </w:r>
      <w:r w:rsidR="00A911BD" w:rsidRPr="00264621">
        <w:rPr>
          <w:rFonts w:ascii="Times New Roman" w:eastAsia="Times New Roman" w:hAnsi="Times New Roman" w:cs="Times New Roman"/>
          <w:color w:val="000000"/>
          <w:sz w:val="24"/>
          <w:szCs w:val="24"/>
        </w:rPr>
        <w:t xml:space="preserve">Therefore, community </w:t>
      </w:r>
      <w:r w:rsidRPr="00264621">
        <w:rPr>
          <w:rFonts w:ascii="Times New Roman" w:eastAsia="Times New Roman" w:hAnsi="Times New Roman" w:cs="Times New Roman"/>
          <w:color w:val="000000"/>
          <w:sz w:val="24"/>
          <w:szCs w:val="24"/>
        </w:rPr>
        <w:t>empowerment is</w:t>
      </w:r>
      <w:r w:rsidR="00A911BD" w:rsidRPr="00264621">
        <w:rPr>
          <w:rFonts w:ascii="Times New Roman" w:eastAsia="Times New Roman" w:hAnsi="Times New Roman" w:cs="Times New Roman"/>
          <w:color w:val="000000"/>
          <w:sz w:val="24"/>
          <w:szCs w:val="24"/>
        </w:rPr>
        <w:t xml:space="preserve"> closely related to stabilization, acculturation, and the practice of democracy. Third, </w:t>
      </w:r>
      <w:r w:rsidR="00A911BD" w:rsidRPr="00264621">
        <w:rPr>
          <w:rFonts w:ascii="Times New Roman" w:eastAsia="Times New Roman" w:hAnsi="Times New Roman" w:cs="Times New Roman"/>
          <w:color w:val="000000"/>
          <w:sz w:val="24"/>
          <w:szCs w:val="24"/>
        </w:rPr>
        <w:lastRenderedPageBreak/>
        <w:t>empower</w:t>
      </w:r>
      <w:r w:rsidRPr="00264621">
        <w:rPr>
          <w:rFonts w:ascii="Times New Roman" w:eastAsia="Times New Roman" w:hAnsi="Times New Roman" w:cs="Times New Roman"/>
          <w:color w:val="000000"/>
          <w:sz w:val="24"/>
          <w:szCs w:val="24"/>
        </w:rPr>
        <w:t>ing</w:t>
      </w:r>
      <w:r w:rsidR="00A911BD" w:rsidRPr="00264621">
        <w:rPr>
          <w:rFonts w:ascii="Times New Roman" w:eastAsia="Times New Roman" w:hAnsi="Times New Roman" w:cs="Times New Roman"/>
          <w:color w:val="000000"/>
          <w:sz w:val="24"/>
          <w:szCs w:val="24"/>
        </w:rPr>
        <w:t xml:space="preserve"> also </w:t>
      </w:r>
      <w:r w:rsidRPr="00264621">
        <w:rPr>
          <w:rFonts w:ascii="Times New Roman" w:eastAsia="Times New Roman" w:hAnsi="Times New Roman" w:cs="Times New Roman"/>
          <w:color w:val="000000"/>
          <w:sz w:val="24"/>
          <w:szCs w:val="24"/>
        </w:rPr>
        <w:t>means</w:t>
      </w:r>
      <w:r w:rsidR="00A911BD"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 xml:space="preserve">to </w:t>
      </w:r>
      <w:r w:rsidR="00A911BD" w:rsidRPr="00264621">
        <w:rPr>
          <w:rFonts w:ascii="Times New Roman" w:eastAsia="Times New Roman" w:hAnsi="Times New Roman" w:cs="Times New Roman"/>
          <w:color w:val="000000"/>
          <w:sz w:val="24"/>
          <w:szCs w:val="24"/>
        </w:rPr>
        <w:t xml:space="preserve">protect. In the process of empowerment, the weak </w:t>
      </w:r>
      <w:r w:rsidRPr="00264621">
        <w:rPr>
          <w:rFonts w:ascii="Times New Roman" w:eastAsia="Times New Roman" w:hAnsi="Times New Roman" w:cs="Times New Roman"/>
          <w:color w:val="000000"/>
          <w:sz w:val="24"/>
          <w:szCs w:val="24"/>
        </w:rPr>
        <w:t>must not be</w:t>
      </w:r>
      <w:r w:rsidR="00A911BD"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weaker due to lack of power in dealing with the strong</w:t>
      </w:r>
      <w:r w:rsidR="00A911BD" w:rsidRPr="00264621">
        <w:rPr>
          <w:rFonts w:ascii="Times New Roman" w:eastAsia="Times New Roman" w:hAnsi="Times New Roman" w:cs="Times New Roman"/>
          <w:color w:val="000000"/>
          <w:sz w:val="24"/>
          <w:szCs w:val="24"/>
        </w:rPr>
        <w:t>.</w:t>
      </w:r>
    </w:p>
    <w:p w:rsid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 xml:space="preserve">Therefore, protection </w:t>
      </w:r>
      <w:r w:rsidR="00D90620" w:rsidRPr="00264621">
        <w:rPr>
          <w:rFonts w:ascii="Times New Roman" w:eastAsia="Times New Roman" w:hAnsi="Times New Roman" w:cs="Times New Roman"/>
          <w:color w:val="000000"/>
          <w:sz w:val="24"/>
          <w:szCs w:val="24"/>
        </w:rPr>
        <w:t xml:space="preserve">to </w:t>
      </w:r>
      <w:r w:rsidRPr="00264621">
        <w:rPr>
          <w:rFonts w:ascii="Times New Roman" w:eastAsia="Times New Roman" w:hAnsi="Times New Roman" w:cs="Times New Roman"/>
          <w:color w:val="000000"/>
          <w:sz w:val="24"/>
          <w:szCs w:val="24"/>
        </w:rPr>
        <w:t xml:space="preserve">the weak </w:t>
      </w:r>
      <w:r w:rsidR="00D90620" w:rsidRPr="00264621">
        <w:rPr>
          <w:rFonts w:ascii="Times New Roman" w:eastAsia="Times New Roman" w:hAnsi="Times New Roman" w:cs="Times New Roman"/>
          <w:color w:val="000000"/>
          <w:sz w:val="24"/>
          <w:szCs w:val="24"/>
        </w:rPr>
        <w:t>is</w:t>
      </w:r>
      <w:r w:rsidRPr="00264621">
        <w:rPr>
          <w:rFonts w:ascii="Times New Roman" w:eastAsia="Times New Roman" w:hAnsi="Times New Roman" w:cs="Times New Roman"/>
          <w:color w:val="000000"/>
          <w:sz w:val="24"/>
          <w:szCs w:val="24"/>
        </w:rPr>
        <w:t xml:space="preserve"> fundamental in the concept of community empowerment. </w:t>
      </w:r>
      <w:r w:rsidR="00D90620" w:rsidRPr="00264621">
        <w:rPr>
          <w:rFonts w:ascii="Times New Roman" w:eastAsia="Times New Roman" w:hAnsi="Times New Roman" w:cs="Times New Roman"/>
          <w:color w:val="000000"/>
          <w:sz w:val="24"/>
          <w:szCs w:val="24"/>
        </w:rPr>
        <w:t>To protect</w:t>
      </w:r>
      <w:r w:rsidRPr="00264621">
        <w:rPr>
          <w:rFonts w:ascii="Times New Roman" w:eastAsia="Times New Roman" w:hAnsi="Times New Roman" w:cs="Times New Roman"/>
          <w:color w:val="000000"/>
          <w:sz w:val="24"/>
          <w:szCs w:val="24"/>
        </w:rPr>
        <w:t xml:space="preserve"> does not mean </w:t>
      </w:r>
      <w:r w:rsidR="00D90620" w:rsidRPr="00264621">
        <w:rPr>
          <w:rFonts w:ascii="Times New Roman" w:eastAsia="Times New Roman" w:hAnsi="Times New Roman" w:cs="Times New Roman"/>
          <w:color w:val="000000"/>
          <w:sz w:val="24"/>
          <w:szCs w:val="24"/>
        </w:rPr>
        <w:t>to isolate from interaction. Isolation</w:t>
      </w:r>
      <w:r w:rsidRPr="00264621">
        <w:rPr>
          <w:rFonts w:ascii="Times New Roman" w:eastAsia="Times New Roman" w:hAnsi="Times New Roman" w:cs="Times New Roman"/>
          <w:color w:val="000000"/>
          <w:sz w:val="24"/>
          <w:szCs w:val="24"/>
        </w:rPr>
        <w:t xml:space="preserve"> will actually dwarf the small and weak</w:t>
      </w:r>
      <w:r w:rsidR="00D90620" w:rsidRPr="00264621">
        <w:rPr>
          <w:rFonts w:ascii="Times New Roman" w:eastAsia="Times New Roman" w:hAnsi="Times New Roman" w:cs="Times New Roman"/>
          <w:color w:val="000000"/>
          <w:sz w:val="24"/>
          <w:szCs w:val="24"/>
        </w:rPr>
        <w:t>en the weak</w:t>
      </w:r>
      <w:r w:rsidRPr="00264621">
        <w:rPr>
          <w:rFonts w:ascii="Times New Roman" w:eastAsia="Times New Roman" w:hAnsi="Times New Roman" w:cs="Times New Roman"/>
          <w:color w:val="000000"/>
          <w:sz w:val="24"/>
          <w:szCs w:val="24"/>
        </w:rPr>
        <w:t xml:space="preserve">. Protecting should be seen as an attempt to prevent </w:t>
      </w:r>
      <w:r w:rsidR="009D6AB3" w:rsidRPr="00264621">
        <w:rPr>
          <w:rFonts w:ascii="Times New Roman" w:eastAsia="Times New Roman" w:hAnsi="Times New Roman" w:cs="Times New Roman"/>
          <w:color w:val="000000"/>
          <w:sz w:val="24"/>
          <w:szCs w:val="24"/>
        </w:rPr>
        <w:t>unfair</w:t>
      </w:r>
      <w:r w:rsidR="00374772"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 xml:space="preserve">competition and exploitation of the strong over the weak. Community empowerment </w:t>
      </w:r>
      <w:r w:rsidR="00374772" w:rsidRPr="00264621">
        <w:rPr>
          <w:rFonts w:ascii="Times New Roman" w:eastAsia="Times New Roman" w:hAnsi="Times New Roman" w:cs="Times New Roman"/>
          <w:color w:val="000000"/>
          <w:sz w:val="24"/>
          <w:szCs w:val="24"/>
        </w:rPr>
        <w:t>must not</w:t>
      </w:r>
      <w:r w:rsidRPr="00264621">
        <w:rPr>
          <w:rFonts w:ascii="Times New Roman" w:eastAsia="Times New Roman" w:hAnsi="Times New Roman" w:cs="Times New Roman"/>
          <w:color w:val="000000"/>
          <w:sz w:val="24"/>
          <w:szCs w:val="24"/>
        </w:rPr>
        <w:t xml:space="preserve"> make </w:t>
      </w:r>
      <w:r w:rsidR="00374772" w:rsidRPr="00264621">
        <w:rPr>
          <w:rFonts w:ascii="Times New Roman" w:eastAsia="Times New Roman" w:hAnsi="Times New Roman" w:cs="Times New Roman"/>
          <w:color w:val="000000"/>
          <w:sz w:val="24"/>
          <w:szCs w:val="24"/>
        </w:rPr>
        <w:t>the community</w:t>
      </w:r>
      <w:r w:rsidRPr="00264621">
        <w:rPr>
          <w:rFonts w:ascii="Times New Roman" w:eastAsia="Times New Roman" w:hAnsi="Times New Roman" w:cs="Times New Roman"/>
          <w:color w:val="000000"/>
          <w:sz w:val="24"/>
          <w:szCs w:val="24"/>
        </w:rPr>
        <w:t xml:space="preserve"> dependent on </w:t>
      </w:r>
      <w:r w:rsidR="00374772" w:rsidRPr="00264621">
        <w:rPr>
          <w:rFonts w:ascii="Times New Roman" w:eastAsia="Times New Roman" w:hAnsi="Times New Roman" w:cs="Times New Roman"/>
          <w:color w:val="000000"/>
          <w:sz w:val="24"/>
          <w:szCs w:val="24"/>
        </w:rPr>
        <w:t>charity</w:t>
      </w:r>
      <w:r w:rsidRPr="00264621">
        <w:rPr>
          <w:rFonts w:ascii="Times New Roman" w:eastAsia="Times New Roman" w:hAnsi="Times New Roman" w:cs="Times New Roman"/>
          <w:color w:val="000000"/>
          <w:sz w:val="24"/>
          <w:szCs w:val="24"/>
        </w:rPr>
        <w:t>. </w:t>
      </w:r>
      <w:r w:rsidR="00374772" w:rsidRPr="00264621">
        <w:rPr>
          <w:rFonts w:ascii="Times New Roman" w:eastAsia="Times New Roman" w:hAnsi="Times New Roman" w:cs="Times New Roman"/>
          <w:color w:val="000000"/>
          <w:sz w:val="24"/>
          <w:szCs w:val="24"/>
        </w:rPr>
        <w:t>B</w:t>
      </w:r>
      <w:r w:rsidRPr="00264621">
        <w:rPr>
          <w:rFonts w:ascii="Times New Roman" w:eastAsia="Times New Roman" w:hAnsi="Times New Roman" w:cs="Times New Roman"/>
          <w:color w:val="000000"/>
          <w:sz w:val="24"/>
          <w:szCs w:val="24"/>
        </w:rPr>
        <w:t>asically</w:t>
      </w:r>
      <w:r w:rsidR="00374772" w:rsidRPr="00264621">
        <w:rPr>
          <w:rFonts w:ascii="Times New Roman" w:eastAsia="Times New Roman" w:hAnsi="Times New Roman" w:cs="Times New Roman"/>
          <w:color w:val="000000"/>
          <w:sz w:val="24"/>
          <w:szCs w:val="24"/>
        </w:rPr>
        <w:t xml:space="preserve">, what the community </w:t>
      </w:r>
      <w:r w:rsidR="009D6AB3" w:rsidRPr="00264621">
        <w:rPr>
          <w:rFonts w:ascii="Times New Roman" w:eastAsia="Times New Roman" w:hAnsi="Times New Roman" w:cs="Times New Roman"/>
          <w:color w:val="000000"/>
          <w:sz w:val="24"/>
          <w:szCs w:val="24"/>
        </w:rPr>
        <w:t>obtains</w:t>
      </w:r>
      <w:r w:rsidR="00374772" w:rsidRPr="00264621">
        <w:rPr>
          <w:rFonts w:ascii="Times New Roman" w:eastAsia="Times New Roman" w:hAnsi="Times New Roman" w:cs="Times New Roman"/>
          <w:color w:val="000000"/>
          <w:sz w:val="24"/>
          <w:szCs w:val="24"/>
        </w:rPr>
        <w:t xml:space="preserve"> from the empowerment</w:t>
      </w:r>
      <w:r w:rsidRPr="00264621">
        <w:rPr>
          <w:rFonts w:ascii="Times New Roman" w:eastAsia="Times New Roman" w:hAnsi="Times New Roman" w:cs="Times New Roman"/>
          <w:color w:val="000000"/>
          <w:sz w:val="24"/>
          <w:szCs w:val="24"/>
        </w:rPr>
        <w:t xml:space="preserve"> </w:t>
      </w:r>
      <w:r w:rsidR="00374772" w:rsidRPr="00264621">
        <w:rPr>
          <w:rFonts w:ascii="Times New Roman" w:eastAsia="Times New Roman" w:hAnsi="Times New Roman" w:cs="Times New Roman"/>
          <w:color w:val="000000"/>
          <w:sz w:val="24"/>
          <w:szCs w:val="24"/>
        </w:rPr>
        <w:t xml:space="preserve">should </w:t>
      </w:r>
      <w:r w:rsidRPr="00264621">
        <w:rPr>
          <w:rFonts w:ascii="Times New Roman" w:eastAsia="Times New Roman" w:hAnsi="Times New Roman" w:cs="Times New Roman"/>
          <w:color w:val="000000"/>
          <w:sz w:val="24"/>
          <w:szCs w:val="24"/>
        </w:rPr>
        <w:t xml:space="preserve">be </w:t>
      </w:r>
      <w:r w:rsidR="00374772" w:rsidRPr="00264621">
        <w:rPr>
          <w:rFonts w:ascii="Times New Roman" w:eastAsia="Times New Roman" w:hAnsi="Times New Roman" w:cs="Times New Roman"/>
          <w:color w:val="000000"/>
          <w:sz w:val="24"/>
          <w:szCs w:val="24"/>
        </w:rPr>
        <w:t>coming from their efforts</w:t>
      </w:r>
      <w:r w:rsidRPr="00264621">
        <w:rPr>
          <w:rFonts w:ascii="Times New Roman" w:eastAsia="Times New Roman" w:hAnsi="Times New Roman" w:cs="Times New Roman"/>
          <w:color w:val="000000"/>
          <w:sz w:val="24"/>
          <w:szCs w:val="24"/>
        </w:rPr>
        <w:t xml:space="preserve"> (</w:t>
      </w:r>
      <w:r w:rsidR="00374772" w:rsidRPr="00264621">
        <w:rPr>
          <w:rFonts w:ascii="Times New Roman" w:eastAsia="Times New Roman" w:hAnsi="Times New Roman" w:cs="Times New Roman"/>
          <w:color w:val="000000"/>
          <w:sz w:val="24"/>
          <w:szCs w:val="24"/>
        </w:rPr>
        <w:t>whose</w:t>
      </w:r>
      <w:r w:rsidRPr="00264621">
        <w:rPr>
          <w:rFonts w:ascii="Times New Roman" w:eastAsia="Times New Roman" w:hAnsi="Times New Roman" w:cs="Times New Roman"/>
          <w:color w:val="000000"/>
          <w:sz w:val="24"/>
          <w:szCs w:val="24"/>
        </w:rPr>
        <w:t xml:space="preserve"> result</w:t>
      </w:r>
      <w:r w:rsidR="00374772"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xml:space="preserve"> </w:t>
      </w:r>
      <w:r w:rsidR="00374772" w:rsidRPr="00264621">
        <w:rPr>
          <w:rFonts w:ascii="Times New Roman" w:eastAsia="Times New Roman" w:hAnsi="Times New Roman" w:cs="Times New Roman"/>
          <w:color w:val="000000"/>
          <w:sz w:val="24"/>
          <w:szCs w:val="24"/>
        </w:rPr>
        <w:t>can be disputed</w:t>
      </w:r>
      <w:r w:rsidRPr="00264621">
        <w:rPr>
          <w:rFonts w:ascii="Times New Roman" w:eastAsia="Times New Roman" w:hAnsi="Times New Roman" w:cs="Times New Roman"/>
          <w:color w:val="000000"/>
          <w:sz w:val="24"/>
          <w:szCs w:val="24"/>
        </w:rPr>
        <w:t xml:space="preserve"> with other parties). </w:t>
      </w:r>
      <w:r w:rsidR="00374772" w:rsidRPr="00264621">
        <w:rPr>
          <w:rFonts w:ascii="Times New Roman" w:eastAsia="Times New Roman" w:hAnsi="Times New Roman" w:cs="Times New Roman"/>
          <w:color w:val="000000"/>
          <w:sz w:val="24"/>
          <w:szCs w:val="24"/>
        </w:rPr>
        <w:t>Thus,</w:t>
      </w:r>
      <w:r w:rsidRPr="00264621">
        <w:rPr>
          <w:rFonts w:ascii="Times New Roman" w:eastAsia="Times New Roman" w:hAnsi="Times New Roman" w:cs="Times New Roman"/>
          <w:color w:val="000000"/>
          <w:sz w:val="24"/>
          <w:szCs w:val="24"/>
        </w:rPr>
        <w:t xml:space="preserve"> the </w:t>
      </w:r>
      <w:r w:rsidR="00374772" w:rsidRPr="00264621">
        <w:rPr>
          <w:rFonts w:ascii="Times New Roman" w:eastAsia="Times New Roman" w:hAnsi="Times New Roman" w:cs="Times New Roman"/>
          <w:color w:val="000000"/>
          <w:sz w:val="24"/>
          <w:szCs w:val="24"/>
        </w:rPr>
        <w:t xml:space="preserve">final objective </w:t>
      </w:r>
      <w:r w:rsidRPr="00264621">
        <w:rPr>
          <w:rFonts w:ascii="Times New Roman" w:eastAsia="Times New Roman" w:hAnsi="Times New Roman" w:cs="Times New Roman"/>
          <w:color w:val="000000"/>
          <w:sz w:val="24"/>
          <w:szCs w:val="24"/>
        </w:rPr>
        <w:t xml:space="preserve">is </w:t>
      </w:r>
      <w:r w:rsidR="00374772" w:rsidRPr="00264621">
        <w:rPr>
          <w:rFonts w:ascii="Times New Roman" w:eastAsia="Times New Roman" w:hAnsi="Times New Roman" w:cs="Times New Roman"/>
          <w:color w:val="000000"/>
          <w:sz w:val="24"/>
          <w:szCs w:val="24"/>
        </w:rPr>
        <w:t xml:space="preserve">to create a </w:t>
      </w:r>
      <w:proofErr w:type="spellStart"/>
      <w:r w:rsidR="00374772" w:rsidRPr="00264621">
        <w:rPr>
          <w:rFonts w:ascii="Times New Roman" w:eastAsia="Times New Roman" w:hAnsi="Times New Roman" w:cs="Times New Roman"/>
          <w:color w:val="000000"/>
          <w:sz w:val="24"/>
          <w:szCs w:val="24"/>
        </w:rPr>
        <w:t>self reliant</w:t>
      </w:r>
      <w:proofErr w:type="spellEnd"/>
      <w:r w:rsidR="00374772" w:rsidRPr="00264621">
        <w:rPr>
          <w:rFonts w:ascii="Times New Roman" w:eastAsia="Times New Roman" w:hAnsi="Times New Roman" w:cs="Times New Roman"/>
          <w:color w:val="000000"/>
          <w:sz w:val="24"/>
          <w:szCs w:val="24"/>
        </w:rPr>
        <w:t xml:space="preserve"> community</w:t>
      </w:r>
      <w:r w:rsidRPr="00264621">
        <w:rPr>
          <w:rFonts w:ascii="Times New Roman" w:eastAsia="Times New Roman" w:hAnsi="Times New Roman" w:cs="Times New Roman"/>
          <w:color w:val="000000"/>
          <w:sz w:val="24"/>
          <w:szCs w:val="24"/>
        </w:rPr>
        <w:t xml:space="preserve">, enable </w:t>
      </w:r>
      <w:r w:rsidR="00374772" w:rsidRPr="00264621">
        <w:rPr>
          <w:rFonts w:ascii="Times New Roman" w:eastAsia="Times New Roman" w:hAnsi="Times New Roman" w:cs="Times New Roman"/>
          <w:color w:val="000000"/>
          <w:sz w:val="24"/>
          <w:szCs w:val="24"/>
        </w:rPr>
        <w:t xml:space="preserve">the community, </w:t>
      </w:r>
      <w:r w:rsidRPr="00264621">
        <w:rPr>
          <w:rFonts w:ascii="Times New Roman" w:eastAsia="Times New Roman" w:hAnsi="Times New Roman" w:cs="Times New Roman"/>
          <w:color w:val="000000"/>
          <w:sz w:val="24"/>
          <w:szCs w:val="24"/>
        </w:rPr>
        <w:t xml:space="preserve">and develop the ability to </w:t>
      </w:r>
      <w:r w:rsidR="00374772" w:rsidRPr="00264621">
        <w:rPr>
          <w:rFonts w:ascii="Times New Roman" w:eastAsia="Times New Roman" w:hAnsi="Times New Roman" w:cs="Times New Roman"/>
          <w:color w:val="000000"/>
          <w:sz w:val="24"/>
          <w:szCs w:val="24"/>
        </w:rPr>
        <w:t xml:space="preserve">be </w:t>
      </w:r>
      <w:r w:rsidRPr="00264621">
        <w:rPr>
          <w:rFonts w:ascii="Times New Roman" w:eastAsia="Times New Roman" w:hAnsi="Times New Roman" w:cs="Times New Roman"/>
          <w:color w:val="000000"/>
          <w:sz w:val="24"/>
          <w:szCs w:val="24"/>
        </w:rPr>
        <w:t>advance</w:t>
      </w:r>
      <w:r w:rsidR="00374772" w:rsidRPr="00264621">
        <w:rPr>
          <w:rFonts w:ascii="Times New Roman" w:eastAsia="Times New Roman" w:hAnsi="Times New Roman" w:cs="Times New Roman"/>
          <w:color w:val="000000"/>
          <w:sz w:val="24"/>
          <w:szCs w:val="24"/>
        </w:rPr>
        <w:t>d</w:t>
      </w:r>
      <w:r w:rsidRPr="00264621">
        <w:rPr>
          <w:rFonts w:ascii="Times New Roman" w:eastAsia="Times New Roman" w:hAnsi="Times New Roman" w:cs="Times New Roman"/>
          <w:color w:val="000000"/>
          <w:sz w:val="24"/>
          <w:szCs w:val="24"/>
        </w:rPr>
        <w:t xml:space="preserve"> toward a better life on an ongoing basis.</w:t>
      </w:r>
    </w:p>
    <w:p w:rsid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 xml:space="preserve">Empowerment of </w:t>
      </w:r>
      <w:r w:rsidR="00A16514" w:rsidRPr="00264621">
        <w:rPr>
          <w:rFonts w:ascii="Times New Roman" w:eastAsia="Times New Roman" w:hAnsi="Times New Roman" w:cs="Times New Roman"/>
          <w:color w:val="000000"/>
          <w:sz w:val="24"/>
          <w:szCs w:val="24"/>
        </w:rPr>
        <w:t>marine</w:t>
      </w:r>
      <w:r w:rsidRPr="00264621">
        <w:rPr>
          <w:rFonts w:ascii="Times New Roman" w:eastAsia="Times New Roman" w:hAnsi="Times New Roman" w:cs="Times New Roman"/>
          <w:color w:val="000000"/>
          <w:sz w:val="24"/>
          <w:szCs w:val="24"/>
        </w:rPr>
        <w:t xml:space="preserve"> communities is a process of intervention to awaken the Indonesia</w:t>
      </w:r>
      <w:r w:rsidR="00A16514" w:rsidRPr="00264621">
        <w:rPr>
          <w:rFonts w:ascii="Times New Roman" w:eastAsia="Times New Roman" w:hAnsi="Times New Roman" w:cs="Times New Roman"/>
          <w:color w:val="000000"/>
          <w:sz w:val="24"/>
          <w:szCs w:val="24"/>
        </w:rPr>
        <w:t>n community</w:t>
      </w:r>
      <w:r w:rsidRPr="00264621">
        <w:rPr>
          <w:rFonts w:ascii="Times New Roman" w:eastAsia="Times New Roman" w:hAnsi="Times New Roman" w:cs="Times New Roman"/>
          <w:color w:val="000000"/>
          <w:sz w:val="24"/>
          <w:szCs w:val="24"/>
        </w:rPr>
        <w:t>. </w:t>
      </w:r>
      <w:r w:rsidR="00A16514" w:rsidRPr="00264621">
        <w:rPr>
          <w:rFonts w:ascii="Times New Roman" w:eastAsia="Times New Roman" w:hAnsi="Times New Roman" w:cs="Times New Roman"/>
          <w:color w:val="000000"/>
          <w:sz w:val="24"/>
          <w:szCs w:val="24"/>
        </w:rPr>
        <w:t>Entrepreneurship-based e</w:t>
      </w:r>
      <w:r w:rsidRPr="00264621">
        <w:rPr>
          <w:rFonts w:ascii="Times New Roman" w:eastAsia="Times New Roman" w:hAnsi="Times New Roman" w:cs="Times New Roman"/>
          <w:color w:val="000000"/>
          <w:sz w:val="24"/>
          <w:szCs w:val="24"/>
        </w:rPr>
        <w:t xml:space="preserve">mpowerment has the potential to motivate </w:t>
      </w:r>
      <w:r w:rsidR="00A16514" w:rsidRPr="00264621">
        <w:rPr>
          <w:rFonts w:ascii="Times New Roman" w:eastAsia="Times New Roman" w:hAnsi="Times New Roman" w:cs="Times New Roman"/>
          <w:color w:val="000000"/>
          <w:sz w:val="24"/>
          <w:szCs w:val="24"/>
        </w:rPr>
        <w:t>community</w:t>
      </w:r>
      <w:r w:rsidRPr="00264621">
        <w:rPr>
          <w:rFonts w:ascii="Times New Roman" w:eastAsia="Times New Roman" w:hAnsi="Times New Roman" w:cs="Times New Roman"/>
          <w:color w:val="000000"/>
          <w:sz w:val="24"/>
          <w:szCs w:val="24"/>
        </w:rPr>
        <w:t xml:space="preserve"> to become more </w:t>
      </w:r>
      <w:r w:rsidR="00A16514" w:rsidRPr="00264621">
        <w:rPr>
          <w:rFonts w:ascii="Times New Roman" w:eastAsia="Times New Roman" w:hAnsi="Times New Roman" w:cs="Times New Roman"/>
          <w:color w:val="000000"/>
          <w:sz w:val="24"/>
          <w:szCs w:val="24"/>
        </w:rPr>
        <w:t>empowered</w:t>
      </w:r>
      <w:r w:rsidRPr="00264621">
        <w:rPr>
          <w:rFonts w:ascii="Times New Roman" w:eastAsia="Times New Roman" w:hAnsi="Times New Roman" w:cs="Times New Roman"/>
          <w:color w:val="000000"/>
          <w:sz w:val="24"/>
          <w:szCs w:val="24"/>
        </w:rPr>
        <w:t xml:space="preserve">. Entrepreneurship has </w:t>
      </w:r>
      <w:r w:rsidR="00A16514" w:rsidRPr="00264621">
        <w:rPr>
          <w:rFonts w:ascii="Times New Roman" w:eastAsia="Times New Roman" w:hAnsi="Times New Roman" w:cs="Times New Roman"/>
          <w:color w:val="000000"/>
          <w:sz w:val="24"/>
          <w:szCs w:val="24"/>
        </w:rPr>
        <w:t xml:space="preserve">been widely carried out </w:t>
      </w:r>
      <w:r w:rsidRPr="00264621">
        <w:rPr>
          <w:rFonts w:ascii="Times New Roman" w:eastAsia="Times New Roman" w:hAnsi="Times New Roman" w:cs="Times New Roman"/>
          <w:color w:val="000000"/>
          <w:sz w:val="24"/>
          <w:szCs w:val="24"/>
        </w:rPr>
        <w:t>as one of the strategies or models in community empowerment.</w:t>
      </w:r>
    </w:p>
    <w:p w:rsidR="00A911BD" w:rsidRPr="00AF42CB" w:rsidRDefault="00A911BD" w:rsidP="00AF42CB">
      <w:pPr>
        <w:spacing w:after="0" w:line="240" w:lineRule="auto"/>
        <w:ind w:firstLine="720"/>
        <w:jc w:val="both"/>
        <w:rPr>
          <w:rFonts w:ascii="Times New Roman" w:eastAsia="Times New Roman" w:hAnsi="Times New Roman" w:cs="Times New Roman"/>
          <w:i/>
          <w:iCs/>
          <w:color w:val="000000"/>
          <w:sz w:val="24"/>
          <w:szCs w:val="24"/>
        </w:rPr>
      </w:pPr>
      <w:r w:rsidRPr="00264621">
        <w:rPr>
          <w:rFonts w:ascii="Times New Roman" w:eastAsia="Times New Roman" w:hAnsi="Times New Roman" w:cs="Times New Roman"/>
          <w:color w:val="000000"/>
          <w:sz w:val="24"/>
          <w:szCs w:val="24"/>
        </w:rPr>
        <w:t>Community empowerment of entrepreneurs in the field of creative in</w:t>
      </w:r>
      <w:r w:rsidR="00B122DD" w:rsidRPr="00264621">
        <w:rPr>
          <w:rFonts w:ascii="Times New Roman" w:eastAsia="Times New Roman" w:hAnsi="Times New Roman" w:cs="Times New Roman"/>
          <w:color w:val="000000"/>
          <w:sz w:val="24"/>
          <w:szCs w:val="24"/>
        </w:rPr>
        <w:t>dustry</w:t>
      </w:r>
      <w:r w:rsidRPr="00264621">
        <w:rPr>
          <w:rFonts w:ascii="Times New Roman" w:eastAsia="Times New Roman" w:hAnsi="Times New Roman" w:cs="Times New Roman"/>
          <w:color w:val="000000"/>
          <w:sz w:val="24"/>
          <w:szCs w:val="24"/>
        </w:rPr>
        <w:t xml:space="preserve"> </w:t>
      </w:r>
      <w:r w:rsidR="00B122DD" w:rsidRPr="00264621">
        <w:rPr>
          <w:rFonts w:ascii="Times New Roman" w:eastAsia="Times New Roman" w:hAnsi="Times New Roman" w:cs="Times New Roman"/>
          <w:color w:val="000000"/>
          <w:sz w:val="24"/>
          <w:szCs w:val="24"/>
        </w:rPr>
        <w:t>is carried out through the following</w:t>
      </w:r>
      <w:r w:rsidRPr="00264621">
        <w:rPr>
          <w:rFonts w:ascii="Times New Roman" w:eastAsia="Times New Roman" w:hAnsi="Times New Roman" w:cs="Times New Roman"/>
          <w:color w:val="000000"/>
          <w:sz w:val="24"/>
          <w:szCs w:val="24"/>
        </w:rPr>
        <w:t xml:space="preserve"> process:</w:t>
      </w:r>
    </w:p>
    <w:p w:rsidR="00A911BD" w:rsidRPr="00264621" w:rsidRDefault="00A911BD" w:rsidP="00AF42CB">
      <w:pPr>
        <w:spacing w:after="0" w:line="240" w:lineRule="auto"/>
        <w:ind w:left="426" w:hanging="426"/>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AF42CB">
        <w:rPr>
          <w:rFonts w:ascii="Times New Roman" w:eastAsia="Times New Roman" w:hAnsi="Times New Roman" w:cs="Times New Roman"/>
          <w:color w:val="000000"/>
          <w:sz w:val="24"/>
          <w:szCs w:val="24"/>
        </w:rPr>
        <w:t>   </w:t>
      </w:r>
      <w:r w:rsidRPr="00264621">
        <w:rPr>
          <w:rFonts w:ascii="Times New Roman" w:eastAsia="Times New Roman" w:hAnsi="Times New Roman" w:cs="Times New Roman"/>
          <w:color w:val="000000"/>
          <w:sz w:val="24"/>
          <w:szCs w:val="24"/>
        </w:rPr>
        <w:t>Conditioning</w:t>
      </w:r>
      <w:r w:rsidR="001E0979" w:rsidRPr="00264621">
        <w:rPr>
          <w:rFonts w:ascii="Times New Roman" w:eastAsia="Times New Roman" w:hAnsi="Times New Roman" w:cs="Times New Roman"/>
          <w:color w:val="000000"/>
          <w:sz w:val="24"/>
          <w:szCs w:val="24"/>
        </w:rPr>
        <w:t>. Conditioning is</w:t>
      </w:r>
      <w:r w:rsidRPr="00264621">
        <w:rPr>
          <w:rFonts w:ascii="Times New Roman" w:eastAsia="Times New Roman" w:hAnsi="Times New Roman" w:cs="Times New Roman"/>
          <w:color w:val="000000"/>
          <w:sz w:val="24"/>
          <w:szCs w:val="24"/>
        </w:rPr>
        <w:t xml:space="preserve"> awareness and habituation process to </w:t>
      </w:r>
      <w:r w:rsidR="00514C3E" w:rsidRPr="00264621">
        <w:rPr>
          <w:rFonts w:ascii="Times New Roman" w:eastAsia="Times New Roman" w:hAnsi="Times New Roman" w:cs="Times New Roman"/>
          <w:color w:val="000000"/>
          <w:sz w:val="24"/>
          <w:szCs w:val="24"/>
        </w:rPr>
        <w:t>build</w:t>
      </w:r>
      <w:r w:rsidRPr="00264621">
        <w:rPr>
          <w:rFonts w:ascii="Times New Roman" w:eastAsia="Times New Roman" w:hAnsi="Times New Roman" w:cs="Times New Roman"/>
          <w:color w:val="000000"/>
          <w:sz w:val="24"/>
          <w:szCs w:val="24"/>
        </w:rPr>
        <w:t xml:space="preserve"> </w:t>
      </w:r>
      <w:r w:rsidR="00514C3E" w:rsidRPr="00264621">
        <w:rPr>
          <w:rFonts w:ascii="Times New Roman" w:eastAsia="Times New Roman" w:hAnsi="Times New Roman" w:cs="Times New Roman"/>
          <w:color w:val="000000"/>
          <w:sz w:val="24"/>
          <w:szCs w:val="24"/>
        </w:rPr>
        <w:t>business-</w:t>
      </w:r>
      <w:r w:rsidRPr="00264621">
        <w:rPr>
          <w:rFonts w:ascii="Times New Roman" w:eastAsia="Times New Roman" w:hAnsi="Times New Roman" w:cs="Times New Roman"/>
          <w:color w:val="000000"/>
          <w:sz w:val="24"/>
          <w:szCs w:val="24"/>
        </w:rPr>
        <w:t>conscious individual</w:t>
      </w:r>
      <w:r w:rsidR="00784702" w:rsidRPr="00264621">
        <w:rPr>
          <w:rFonts w:ascii="Times New Roman" w:eastAsia="Times New Roman" w:hAnsi="Times New Roman" w:cs="Times New Roman"/>
          <w:color w:val="000000"/>
          <w:sz w:val="24"/>
          <w:szCs w:val="24"/>
        </w:rPr>
        <w:t>s</w:t>
      </w:r>
      <w:r w:rsidRPr="00264621">
        <w:rPr>
          <w:rFonts w:ascii="Times New Roman" w:eastAsia="Times New Roman" w:hAnsi="Times New Roman" w:cs="Times New Roman"/>
          <w:color w:val="000000"/>
          <w:sz w:val="24"/>
          <w:szCs w:val="24"/>
        </w:rPr>
        <w:t>. Th</w:t>
      </w:r>
      <w:r w:rsidR="006D34B1" w:rsidRPr="00264621">
        <w:rPr>
          <w:rFonts w:ascii="Times New Roman" w:eastAsia="Times New Roman" w:hAnsi="Times New Roman" w:cs="Times New Roman"/>
          <w:color w:val="000000"/>
          <w:sz w:val="24"/>
          <w:szCs w:val="24"/>
        </w:rPr>
        <w:t>e</w:t>
      </w:r>
      <w:r w:rsidRPr="00264621">
        <w:rPr>
          <w:rFonts w:ascii="Times New Roman" w:eastAsia="Times New Roman" w:hAnsi="Times New Roman" w:cs="Times New Roman"/>
          <w:color w:val="000000"/>
          <w:sz w:val="24"/>
          <w:szCs w:val="24"/>
        </w:rPr>
        <w:t xml:space="preserve"> process is </w:t>
      </w:r>
      <w:r w:rsidR="00514C3E" w:rsidRPr="00264621">
        <w:rPr>
          <w:rFonts w:ascii="Times New Roman" w:eastAsia="Times New Roman" w:hAnsi="Times New Roman" w:cs="Times New Roman"/>
          <w:color w:val="000000"/>
          <w:sz w:val="24"/>
          <w:szCs w:val="24"/>
        </w:rPr>
        <w:t>carried out</w:t>
      </w:r>
      <w:r w:rsidRPr="00264621">
        <w:rPr>
          <w:rFonts w:ascii="Times New Roman" w:eastAsia="Times New Roman" w:hAnsi="Times New Roman" w:cs="Times New Roman"/>
          <w:color w:val="000000"/>
          <w:sz w:val="24"/>
          <w:szCs w:val="24"/>
        </w:rPr>
        <w:t xml:space="preserve"> in stages, start</w:t>
      </w:r>
      <w:r w:rsidR="00514C3E" w:rsidRPr="00264621">
        <w:rPr>
          <w:rFonts w:ascii="Times New Roman" w:eastAsia="Times New Roman" w:hAnsi="Times New Roman" w:cs="Times New Roman"/>
          <w:color w:val="000000"/>
          <w:sz w:val="24"/>
          <w:szCs w:val="24"/>
        </w:rPr>
        <w:t>ing from</w:t>
      </w:r>
      <w:r w:rsidRPr="00264621">
        <w:rPr>
          <w:rFonts w:ascii="Times New Roman" w:eastAsia="Times New Roman" w:hAnsi="Times New Roman" w:cs="Times New Roman"/>
          <w:color w:val="000000"/>
          <w:sz w:val="24"/>
          <w:szCs w:val="24"/>
        </w:rPr>
        <w:t xml:space="preserve"> build</w:t>
      </w:r>
      <w:r w:rsidR="00514C3E" w:rsidRPr="00264621">
        <w:rPr>
          <w:rFonts w:ascii="Times New Roman" w:eastAsia="Times New Roman" w:hAnsi="Times New Roman" w:cs="Times New Roman"/>
          <w:color w:val="000000"/>
          <w:sz w:val="24"/>
          <w:szCs w:val="24"/>
        </w:rPr>
        <w:t>ing</w:t>
      </w:r>
      <w:r w:rsidRPr="00264621">
        <w:rPr>
          <w:rFonts w:ascii="Times New Roman" w:eastAsia="Times New Roman" w:hAnsi="Times New Roman" w:cs="Times New Roman"/>
          <w:color w:val="000000"/>
          <w:sz w:val="24"/>
          <w:szCs w:val="24"/>
        </w:rPr>
        <w:t xml:space="preserve"> a mindset t</w:t>
      </w:r>
      <w:r w:rsidR="00514C3E" w:rsidRPr="00264621">
        <w:rPr>
          <w:rFonts w:ascii="Times New Roman" w:eastAsia="Times New Roman" w:hAnsi="Times New Roman" w:cs="Times New Roman"/>
          <w:color w:val="000000"/>
          <w:sz w:val="24"/>
          <w:szCs w:val="24"/>
        </w:rPr>
        <w:t>o the creation of business idea</w:t>
      </w:r>
      <w:r w:rsidRPr="00264621">
        <w:rPr>
          <w:rFonts w:ascii="Times New Roman" w:eastAsia="Times New Roman" w:hAnsi="Times New Roman" w:cs="Times New Roman"/>
          <w:color w:val="000000"/>
          <w:sz w:val="24"/>
          <w:szCs w:val="24"/>
        </w:rPr>
        <w:t xml:space="preserve">. Individuals who </w:t>
      </w:r>
      <w:r w:rsidR="00514C3E" w:rsidRPr="00264621">
        <w:rPr>
          <w:rFonts w:ascii="Times New Roman" w:eastAsia="Times New Roman" w:hAnsi="Times New Roman" w:cs="Times New Roman"/>
          <w:color w:val="000000"/>
          <w:sz w:val="24"/>
          <w:szCs w:val="24"/>
        </w:rPr>
        <w:t xml:space="preserve">do not </w:t>
      </w:r>
      <w:r w:rsidRPr="00264621">
        <w:rPr>
          <w:rFonts w:ascii="Times New Roman" w:eastAsia="Times New Roman" w:hAnsi="Times New Roman" w:cs="Times New Roman"/>
          <w:color w:val="000000"/>
          <w:sz w:val="24"/>
          <w:szCs w:val="24"/>
        </w:rPr>
        <w:t xml:space="preserve">have interest in business will be </w:t>
      </w:r>
      <w:r w:rsidR="00514C3E" w:rsidRPr="00264621">
        <w:rPr>
          <w:rFonts w:ascii="Times New Roman" w:eastAsia="Times New Roman" w:hAnsi="Times New Roman" w:cs="Times New Roman"/>
          <w:color w:val="000000"/>
          <w:sz w:val="24"/>
          <w:szCs w:val="24"/>
        </w:rPr>
        <w:t>interested in creating</w:t>
      </w:r>
      <w:r w:rsidRPr="00264621">
        <w:rPr>
          <w:rFonts w:ascii="Times New Roman" w:eastAsia="Times New Roman" w:hAnsi="Times New Roman" w:cs="Times New Roman"/>
          <w:color w:val="000000"/>
          <w:sz w:val="24"/>
          <w:szCs w:val="24"/>
        </w:rPr>
        <w:t xml:space="preserve"> the business idea.</w:t>
      </w:r>
    </w:p>
    <w:p w:rsidR="002D4313" w:rsidRPr="00264621" w:rsidRDefault="00A911BD" w:rsidP="00AF42CB">
      <w:pPr>
        <w:spacing w:after="0" w:line="240" w:lineRule="auto"/>
        <w:ind w:left="426" w:hanging="426"/>
        <w:jc w:val="both"/>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sym w:font="Wingdings" w:char="F0FC"/>
      </w:r>
      <w:r w:rsidR="00AF42CB">
        <w:rPr>
          <w:rFonts w:ascii="Times New Roman" w:eastAsia="Times New Roman" w:hAnsi="Times New Roman" w:cs="Times New Roman"/>
          <w:color w:val="000000"/>
          <w:sz w:val="24"/>
          <w:szCs w:val="24"/>
        </w:rPr>
        <w:t>    </w:t>
      </w:r>
      <w:r w:rsidR="001E0979" w:rsidRPr="00264621">
        <w:rPr>
          <w:rFonts w:ascii="Times New Roman" w:eastAsia="Times New Roman" w:hAnsi="Times New Roman" w:cs="Times New Roman"/>
          <w:color w:val="000000"/>
          <w:sz w:val="24"/>
          <w:szCs w:val="24"/>
        </w:rPr>
        <w:t>Making a business plan.</w:t>
      </w:r>
      <w:r w:rsidRPr="00264621">
        <w:rPr>
          <w:rFonts w:ascii="Times New Roman" w:eastAsia="Times New Roman" w:hAnsi="Times New Roman" w:cs="Times New Roman"/>
          <w:color w:val="000000"/>
          <w:sz w:val="24"/>
          <w:szCs w:val="24"/>
        </w:rPr>
        <w:t xml:space="preserve"> </w:t>
      </w:r>
      <w:r w:rsidR="001E0979" w:rsidRPr="00264621">
        <w:rPr>
          <w:rFonts w:ascii="Times New Roman" w:eastAsia="Times New Roman" w:hAnsi="Times New Roman" w:cs="Times New Roman"/>
          <w:color w:val="000000"/>
          <w:sz w:val="24"/>
          <w:szCs w:val="24"/>
        </w:rPr>
        <w:t>T</w:t>
      </w:r>
      <w:r w:rsidRPr="00264621">
        <w:rPr>
          <w:rFonts w:ascii="Times New Roman" w:eastAsia="Times New Roman" w:hAnsi="Times New Roman" w:cs="Times New Roman"/>
          <w:color w:val="000000"/>
          <w:sz w:val="24"/>
          <w:szCs w:val="24"/>
        </w:rPr>
        <w:t>h</w:t>
      </w:r>
      <w:r w:rsidR="006D34B1" w:rsidRPr="00264621">
        <w:rPr>
          <w:rFonts w:ascii="Times New Roman" w:eastAsia="Times New Roman" w:hAnsi="Times New Roman" w:cs="Times New Roman"/>
          <w:color w:val="000000"/>
          <w:sz w:val="24"/>
          <w:szCs w:val="24"/>
        </w:rPr>
        <w:t xml:space="preserve">e </w:t>
      </w:r>
      <w:r w:rsidRPr="00264621">
        <w:rPr>
          <w:rFonts w:ascii="Times New Roman" w:eastAsia="Times New Roman" w:hAnsi="Times New Roman" w:cs="Times New Roman"/>
          <w:color w:val="000000"/>
          <w:sz w:val="24"/>
          <w:szCs w:val="24"/>
        </w:rPr>
        <w:t xml:space="preserve">process is a step in fostering entrepreneurial competencies, how to start a business, how to proceed with designing a systematic </w:t>
      </w:r>
      <w:r w:rsidR="002D4313" w:rsidRPr="00264621">
        <w:rPr>
          <w:rFonts w:ascii="Times New Roman" w:eastAsia="Times New Roman" w:hAnsi="Times New Roman" w:cs="Times New Roman"/>
          <w:color w:val="000000"/>
          <w:sz w:val="24"/>
          <w:szCs w:val="24"/>
        </w:rPr>
        <w:t xml:space="preserve">and </w:t>
      </w:r>
      <w:proofErr w:type="spellStart"/>
      <w:r w:rsidR="002D4313" w:rsidRPr="00264621">
        <w:rPr>
          <w:rFonts w:ascii="Times New Roman" w:eastAsia="Times New Roman" w:hAnsi="Times New Roman" w:cs="Times New Roman"/>
          <w:color w:val="000000"/>
          <w:sz w:val="24"/>
          <w:szCs w:val="24"/>
        </w:rPr>
        <w:t>implementative</w:t>
      </w:r>
      <w:proofErr w:type="spellEnd"/>
      <w:r w:rsidR="002D4313" w:rsidRPr="00264621">
        <w:rPr>
          <w:rFonts w:ascii="Times New Roman" w:eastAsia="Times New Roman" w:hAnsi="Times New Roman" w:cs="Times New Roman"/>
          <w:color w:val="000000"/>
          <w:sz w:val="24"/>
          <w:szCs w:val="24"/>
        </w:rPr>
        <w:t xml:space="preserve"> business</w:t>
      </w:r>
      <w:r w:rsidRPr="00264621">
        <w:rPr>
          <w:rFonts w:ascii="Times New Roman" w:eastAsia="Times New Roman" w:hAnsi="Times New Roman" w:cs="Times New Roman"/>
          <w:color w:val="000000"/>
          <w:sz w:val="24"/>
          <w:szCs w:val="24"/>
        </w:rPr>
        <w:t xml:space="preserve"> </w:t>
      </w:r>
    </w:p>
    <w:p w:rsidR="00AF42CB" w:rsidRDefault="00A911BD" w:rsidP="00AF42CB">
      <w:pPr>
        <w:spacing w:after="0" w:line="240" w:lineRule="auto"/>
        <w:ind w:left="426" w:hanging="426"/>
        <w:jc w:val="both"/>
        <w:rPr>
          <w:rFonts w:ascii="Times New Roman" w:eastAsia="Times New Roman" w:hAnsi="Times New Roman" w:cs="Times New Roman"/>
          <w:color w:val="000000"/>
          <w:sz w:val="24"/>
          <w:szCs w:val="24"/>
          <w:lang w:val="id-ID"/>
        </w:rPr>
      </w:pPr>
      <w:r w:rsidRPr="00264621">
        <w:rPr>
          <w:rFonts w:ascii="Times New Roman" w:eastAsia="Times New Roman" w:hAnsi="Times New Roman" w:cs="Times New Roman"/>
          <w:color w:val="000000"/>
          <w:sz w:val="24"/>
          <w:szCs w:val="24"/>
        </w:rPr>
        <w:sym w:font="Wingdings" w:char="F0FC"/>
      </w:r>
      <w:r w:rsidR="00AF42CB">
        <w:rPr>
          <w:rFonts w:ascii="Times New Roman" w:eastAsia="Times New Roman" w:hAnsi="Times New Roman" w:cs="Times New Roman"/>
          <w:color w:val="000000"/>
          <w:sz w:val="24"/>
          <w:szCs w:val="24"/>
        </w:rPr>
        <w:t>    </w:t>
      </w:r>
      <w:r w:rsidR="006D34B1" w:rsidRPr="00264621">
        <w:rPr>
          <w:rFonts w:ascii="Times New Roman" w:eastAsia="Times New Roman" w:hAnsi="Times New Roman" w:cs="Times New Roman"/>
          <w:color w:val="000000"/>
          <w:sz w:val="24"/>
          <w:szCs w:val="24"/>
        </w:rPr>
        <w:t>Mentoring</w:t>
      </w:r>
      <w:r w:rsidR="001E0979" w:rsidRPr="00264621">
        <w:rPr>
          <w:rFonts w:ascii="Times New Roman" w:eastAsia="Times New Roman" w:hAnsi="Times New Roman" w:cs="Times New Roman"/>
          <w:color w:val="000000"/>
          <w:sz w:val="24"/>
          <w:szCs w:val="24"/>
        </w:rPr>
        <w:t>.</w:t>
      </w:r>
      <w:r w:rsidRPr="00264621">
        <w:rPr>
          <w:rFonts w:ascii="Times New Roman" w:eastAsia="Times New Roman" w:hAnsi="Times New Roman" w:cs="Times New Roman"/>
          <w:color w:val="000000"/>
          <w:sz w:val="24"/>
          <w:szCs w:val="24"/>
        </w:rPr>
        <w:t xml:space="preserve"> </w:t>
      </w:r>
      <w:r w:rsidR="001E0979" w:rsidRPr="00264621">
        <w:rPr>
          <w:rFonts w:ascii="Times New Roman" w:eastAsia="Times New Roman" w:hAnsi="Times New Roman" w:cs="Times New Roman"/>
          <w:color w:val="000000"/>
          <w:sz w:val="24"/>
          <w:szCs w:val="24"/>
        </w:rPr>
        <w:t>T</w:t>
      </w:r>
      <w:r w:rsidRPr="00264621">
        <w:rPr>
          <w:rFonts w:ascii="Times New Roman" w:eastAsia="Times New Roman" w:hAnsi="Times New Roman" w:cs="Times New Roman"/>
          <w:color w:val="000000"/>
          <w:sz w:val="24"/>
          <w:szCs w:val="24"/>
        </w:rPr>
        <w:t xml:space="preserve">he process </w:t>
      </w:r>
      <w:r w:rsidR="006D34B1" w:rsidRPr="00264621">
        <w:rPr>
          <w:rFonts w:ascii="Times New Roman" w:eastAsia="Times New Roman" w:hAnsi="Times New Roman" w:cs="Times New Roman"/>
          <w:color w:val="000000"/>
          <w:sz w:val="24"/>
          <w:szCs w:val="24"/>
        </w:rPr>
        <w:t>includes</w:t>
      </w:r>
      <w:r w:rsidRPr="00264621">
        <w:rPr>
          <w:rFonts w:ascii="Times New Roman" w:eastAsia="Times New Roman" w:hAnsi="Times New Roman" w:cs="Times New Roman"/>
          <w:color w:val="000000"/>
          <w:sz w:val="24"/>
          <w:szCs w:val="24"/>
        </w:rPr>
        <w:t xml:space="preserve"> how to provide strategies and best practices to every individual who will start their business. Mentoring is a process </w:t>
      </w:r>
      <w:r w:rsidR="006D34B1" w:rsidRPr="00264621">
        <w:rPr>
          <w:rFonts w:ascii="Times New Roman" w:eastAsia="Times New Roman" w:hAnsi="Times New Roman" w:cs="Times New Roman"/>
          <w:color w:val="000000"/>
          <w:sz w:val="24"/>
          <w:szCs w:val="24"/>
        </w:rPr>
        <w:t xml:space="preserve">of improving and directing </w:t>
      </w:r>
      <w:r w:rsidRPr="00264621">
        <w:rPr>
          <w:rFonts w:ascii="Times New Roman" w:eastAsia="Times New Roman" w:hAnsi="Times New Roman" w:cs="Times New Roman"/>
          <w:color w:val="000000"/>
          <w:sz w:val="24"/>
          <w:szCs w:val="24"/>
        </w:rPr>
        <w:t>towards the implementation of sustainable business.</w:t>
      </w:r>
      <w:r w:rsidR="006D34B1" w:rsidRPr="00264621">
        <w:rPr>
          <w:rFonts w:ascii="Times New Roman" w:eastAsia="Times New Roman" w:hAnsi="Times New Roman" w:cs="Times New Roman"/>
          <w:color w:val="000000"/>
          <w:sz w:val="24"/>
          <w:szCs w:val="24"/>
        </w:rPr>
        <w:t xml:space="preserve"> </w:t>
      </w:r>
      <w:r w:rsidRPr="00264621">
        <w:rPr>
          <w:rFonts w:ascii="Times New Roman" w:eastAsia="Times New Roman" w:hAnsi="Times New Roman" w:cs="Times New Roman"/>
          <w:color w:val="000000"/>
          <w:sz w:val="24"/>
          <w:szCs w:val="24"/>
        </w:rPr>
        <w:t xml:space="preserve">Mentoring can be </w:t>
      </w:r>
      <w:r w:rsidR="006D34B1" w:rsidRPr="00264621">
        <w:rPr>
          <w:rFonts w:ascii="Times New Roman" w:eastAsia="Times New Roman" w:hAnsi="Times New Roman" w:cs="Times New Roman"/>
          <w:color w:val="000000"/>
          <w:sz w:val="24"/>
          <w:szCs w:val="24"/>
        </w:rPr>
        <w:t>conducted</w:t>
      </w:r>
      <w:r w:rsidRPr="00264621">
        <w:rPr>
          <w:rFonts w:ascii="Times New Roman" w:eastAsia="Times New Roman" w:hAnsi="Times New Roman" w:cs="Times New Roman"/>
          <w:color w:val="000000"/>
          <w:sz w:val="24"/>
          <w:szCs w:val="24"/>
        </w:rPr>
        <w:t xml:space="preserve"> by </w:t>
      </w:r>
      <w:r w:rsidR="006D34B1" w:rsidRPr="00264621">
        <w:rPr>
          <w:rFonts w:ascii="Times New Roman" w:eastAsia="Times New Roman" w:hAnsi="Times New Roman" w:cs="Times New Roman"/>
          <w:color w:val="000000"/>
          <w:sz w:val="24"/>
          <w:szCs w:val="24"/>
        </w:rPr>
        <w:t>entrepreneur or</w:t>
      </w:r>
      <w:r w:rsidRPr="00264621">
        <w:rPr>
          <w:rFonts w:ascii="Times New Roman" w:eastAsia="Times New Roman" w:hAnsi="Times New Roman" w:cs="Times New Roman"/>
          <w:color w:val="000000"/>
          <w:sz w:val="24"/>
          <w:szCs w:val="24"/>
        </w:rPr>
        <w:t xml:space="preserve"> experienced entrepreneur partnering with </w:t>
      </w:r>
      <w:r w:rsidR="006D34B1" w:rsidRPr="00264621">
        <w:rPr>
          <w:rFonts w:ascii="Times New Roman" w:eastAsia="Times New Roman" w:hAnsi="Times New Roman" w:cs="Times New Roman"/>
          <w:color w:val="000000"/>
          <w:sz w:val="24"/>
          <w:szCs w:val="24"/>
        </w:rPr>
        <w:t xml:space="preserve">beginner </w:t>
      </w:r>
      <w:r w:rsidRPr="00264621">
        <w:rPr>
          <w:rFonts w:ascii="Times New Roman" w:eastAsia="Times New Roman" w:hAnsi="Times New Roman" w:cs="Times New Roman"/>
          <w:color w:val="000000"/>
          <w:sz w:val="24"/>
          <w:szCs w:val="24"/>
        </w:rPr>
        <w:t>entrepreneur, thus c</w:t>
      </w:r>
      <w:r w:rsidR="00AF42CB">
        <w:rPr>
          <w:rFonts w:ascii="Times New Roman" w:eastAsia="Times New Roman" w:hAnsi="Times New Roman" w:cs="Times New Roman"/>
          <w:color w:val="000000"/>
          <w:sz w:val="24"/>
          <w:szCs w:val="24"/>
        </w:rPr>
        <w:t>reating a good learning process</w:t>
      </w:r>
      <w:r w:rsidR="00AF42CB">
        <w:rPr>
          <w:rFonts w:ascii="Times New Roman" w:eastAsia="Times New Roman" w:hAnsi="Times New Roman" w:cs="Times New Roman"/>
          <w:color w:val="000000"/>
          <w:sz w:val="24"/>
          <w:szCs w:val="24"/>
          <w:lang w:val="id-ID"/>
        </w:rPr>
        <w:t>.</w:t>
      </w:r>
    </w:p>
    <w:p w:rsidR="00A911BD" w:rsidRPr="00AF42CB" w:rsidRDefault="001E0979" w:rsidP="00AF42CB">
      <w:pPr>
        <w:pStyle w:val="ListParagraph"/>
        <w:numPr>
          <w:ilvl w:val="0"/>
          <w:numId w:val="4"/>
        </w:numPr>
        <w:spacing w:after="0" w:line="240" w:lineRule="auto"/>
        <w:ind w:left="426" w:hanging="426"/>
        <w:jc w:val="both"/>
        <w:rPr>
          <w:rFonts w:ascii="Times New Roman" w:eastAsia="Times New Roman" w:hAnsi="Times New Roman" w:cs="Times New Roman"/>
          <w:color w:val="000000"/>
          <w:sz w:val="24"/>
          <w:szCs w:val="24"/>
          <w:lang w:val="id-ID"/>
        </w:rPr>
      </w:pPr>
      <w:r w:rsidRPr="00AF42CB">
        <w:rPr>
          <w:rFonts w:ascii="Times New Roman" w:eastAsia="Times New Roman" w:hAnsi="Times New Roman" w:cs="Times New Roman"/>
          <w:color w:val="000000"/>
          <w:sz w:val="24"/>
          <w:szCs w:val="24"/>
        </w:rPr>
        <w:t>Evaluation.</w:t>
      </w:r>
      <w:r w:rsidR="00A911BD" w:rsidRPr="00AF42CB">
        <w:rPr>
          <w:rFonts w:ascii="Times New Roman" w:eastAsia="Times New Roman" w:hAnsi="Times New Roman" w:cs="Times New Roman"/>
          <w:color w:val="000000"/>
          <w:sz w:val="24"/>
          <w:szCs w:val="24"/>
        </w:rPr>
        <w:t xml:space="preserve"> </w:t>
      </w:r>
      <w:r w:rsidRPr="00AF42CB">
        <w:rPr>
          <w:rFonts w:ascii="Times New Roman" w:eastAsia="Times New Roman" w:hAnsi="Times New Roman" w:cs="Times New Roman"/>
          <w:color w:val="000000"/>
          <w:sz w:val="24"/>
          <w:szCs w:val="24"/>
        </w:rPr>
        <w:t>As the business</w:t>
      </w:r>
      <w:r w:rsidR="00A911BD" w:rsidRPr="00AF42CB">
        <w:rPr>
          <w:rFonts w:ascii="Times New Roman" w:eastAsia="Times New Roman" w:hAnsi="Times New Roman" w:cs="Times New Roman"/>
          <w:color w:val="000000"/>
          <w:sz w:val="24"/>
          <w:szCs w:val="24"/>
        </w:rPr>
        <w:t xml:space="preserve"> </w:t>
      </w:r>
      <w:r w:rsidRPr="00AF42CB">
        <w:rPr>
          <w:rFonts w:ascii="Times New Roman" w:eastAsia="Times New Roman" w:hAnsi="Times New Roman" w:cs="Times New Roman"/>
          <w:color w:val="000000"/>
          <w:sz w:val="24"/>
          <w:szCs w:val="24"/>
        </w:rPr>
        <w:t>run may n</w:t>
      </w:r>
      <w:r w:rsidR="00A911BD" w:rsidRPr="00AF42CB">
        <w:rPr>
          <w:rFonts w:ascii="Times New Roman" w:eastAsia="Times New Roman" w:hAnsi="Times New Roman" w:cs="Times New Roman"/>
          <w:color w:val="000000"/>
          <w:sz w:val="24"/>
          <w:szCs w:val="24"/>
        </w:rPr>
        <w:t>ot always</w:t>
      </w:r>
      <w:r w:rsidRPr="00AF42CB">
        <w:rPr>
          <w:rFonts w:ascii="Times New Roman" w:eastAsia="Times New Roman" w:hAnsi="Times New Roman" w:cs="Times New Roman"/>
          <w:color w:val="000000"/>
          <w:sz w:val="24"/>
          <w:szCs w:val="24"/>
        </w:rPr>
        <w:t xml:space="preserve"> be</w:t>
      </w:r>
      <w:r w:rsidR="00A911BD" w:rsidRPr="00AF42CB">
        <w:rPr>
          <w:rFonts w:ascii="Times New Roman" w:eastAsia="Times New Roman" w:hAnsi="Times New Roman" w:cs="Times New Roman"/>
          <w:color w:val="000000"/>
          <w:sz w:val="24"/>
          <w:szCs w:val="24"/>
        </w:rPr>
        <w:t xml:space="preserve"> </w:t>
      </w:r>
      <w:r w:rsidR="00784702" w:rsidRPr="00AF42CB">
        <w:rPr>
          <w:rFonts w:ascii="Times New Roman" w:eastAsia="Times New Roman" w:hAnsi="Times New Roman" w:cs="Times New Roman"/>
          <w:color w:val="000000"/>
          <w:sz w:val="24"/>
          <w:szCs w:val="24"/>
        </w:rPr>
        <w:t>a success</w:t>
      </w:r>
      <w:r w:rsidR="00A911BD" w:rsidRPr="00AF42CB">
        <w:rPr>
          <w:rFonts w:ascii="Times New Roman" w:eastAsia="Times New Roman" w:hAnsi="Times New Roman" w:cs="Times New Roman"/>
          <w:color w:val="000000"/>
          <w:sz w:val="24"/>
          <w:szCs w:val="24"/>
        </w:rPr>
        <w:t xml:space="preserve">, </w:t>
      </w:r>
      <w:r w:rsidRPr="00AF42CB">
        <w:rPr>
          <w:rFonts w:ascii="Times New Roman" w:eastAsia="Times New Roman" w:hAnsi="Times New Roman" w:cs="Times New Roman"/>
          <w:color w:val="000000"/>
          <w:sz w:val="24"/>
          <w:szCs w:val="24"/>
        </w:rPr>
        <w:t xml:space="preserve">the business </w:t>
      </w:r>
      <w:r w:rsidR="00A911BD" w:rsidRPr="00AF42CB">
        <w:rPr>
          <w:rFonts w:ascii="Times New Roman" w:eastAsia="Times New Roman" w:hAnsi="Times New Roman" w:cs="Times New Roman"/>
          <w:color w:val="000000"/>
          <w:sz w:val="24"/>
          <w:szCs w:val="24"/>
        </w:rPr>
        <w:t>should b</w:t>
      </w:r>
      <w:r w:rsidRPr="00AF42CB">
        <w:rPr>
          <w:rFonts w:ascii="Times New Roman" w:eastAsia="Times New Roman" w:hAnsi="Times New Roman" w:cs="Times New Roman"/>
          <w:color w:val="000000"/>
          <w:sz w:val="24"/>
          <w:szCs w:val="24"/>
        </w:rPr>
        <w:t xml:space="preserve">e evaluated on a regular basis </w:t>
      </w:r>
      <w:r w:rsidR="00A911BD" w:rsidRPr="00AF42CB">
        <w:rPr>
          <w:rFonts w:ascii="Times New Roman" w:eastAsia="Times New Roman" w:hAnsi="Times New Roman" w:cs="Times New Roman"/>
          <w:color w:val="000000"/>
          <w:sz w:val="24"/>
          <w:szCs w:val="24"/>
        </w:rPr>
        <w:t>by the owner, team of experts, and fellow entrepreneurs.</w:t>
      </w:r>
    </w:p>
    <w:p w:rsidR="00A911BD" w:rsidRPr="00264621" w:rsidRDefault="00A911BD" w:rsidP="00264621">
      <w:pPr>
        <w:spacing w:before="60" w:after="0" w:line="360" w:lineRule="auto"/>
        <w:ind w:firstLine="720"/>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p w:rsidR="00A911BD" w:rsidRPr="00264621" w:rsidRDefault="00D800CE" w:rsidP="00264621">
      <w:pPr>
        <w:spacing w:before="60"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b/>
          <w:bCs/>
          <w:color w:val="000000"/>
          <w:sz w:val="24"/>
          <w:szCs w:val="24"/>
        </w:rPr>
        <w:t>Research Methods</w:t>
      </w:r>
    </w:p>
    <w:p w:rsidR="00AF42CB" w:rsidRDefault="00A911BD" w:rsidP="00AF42CB">
      <w:pPr>
        <w:spacing w:after="0" w:line="240" w:lineRule="auto"/>
        <w:ind w:firstLine="720"/>
        <w:jc w:val="both"/>
        <w:outlineLvl w:val="0"/>
        <w:rPr>
          <w:rFonts w:ascii="Times New Roman" w:eastAsia="Times New Roman" w:hAnsi="Times New Roman" w:cs="Times New Roman"/>
          <w:color w:val="000000"/>
          <w:kern w:val="36"/>
          <w:sz w:val="24"/>
          <w:szCs w:val="24"/>
        </w:rPr>
      </w:pPr>
      <w:r w:rsidRPr="00264621">
        <w:rPr>
          <w:rFonts w:ascii="Times New Roman" w:eastAsia="Times New Roman" w:hAnsi="Times New Roman" w:cs="Times New Roman"/>
          <w:color w:val="000000"/>
          <w:kern w:val="36"/>
          <w:sz w:val="24"/>
          <w:szCs w:val="24"/>
        </w:rPr>
        <w:t xml:space="preserve">This </w:t>
      </w:r>
      <w:r w:rsidR="00D800CE" w:rsidRPr="00264621">
        <w:rPr>
          <w:rFonts w:ascii="Times New Roman" w:eastAsia="Times New Roman" w:hAnsi="Times New Roman" w:cs="Times New Roman"/>
          <w:color w:val="000000"/>
          <w:kern w:val="36"/>
          <w:sz w:val="24"/>
          <w:szCs w:val="24"/>
        </w:rPr>
        <w:t>study used</w:t>
      </w:r>
      <w:r w:rsidRPr="00264621">
        <w:rPr>
          <w:rFonts w:ascii="Times New Roman" w:eastAsia="Times New Roman" w:hAnsi="Times New Roman" w:cs="Times New Roman"/>
          <w:color w:val="000000"/>
          <w:kern w:val="36"/>
          <w:sz w:val="24"/>
          <w:szCs w:val="24"/>
        </w:rPr>
        <w:t xml:space="preserve"> multi-methods analysis</w:t>
      </w:r>
      <w:r w:rsidR="00816EB9" w:rsidRPr="00264621">
        <w:rPr>
          <w:rFonts w:ascii="Times New Roman" w:eastAsia="Times New Roman" w:hAnsi="Times New Roman" w:cs="Times New Roman"/>
          <w:color w:val="000000"/>
          <w:kern w:val="36"/>
          <w:sz w:val="24"/>
          <w:szCs w:val="24"/>
        </w:rPr>
        <w:t xml:space="preserve"> by applying</w:t>
      </w:r>
      <w:r w:rsidRPr="00264621">
        <w:rPr>
          <w:rFonts w:ascii="Times New Roman" w:eastAsia="Times New Roman" w:hAnsi="Times New Roman" w:cs="Times New Roman"/>
          <w:color w:val="000000"/>
          <w:kern w:val="36"/>
          <w:sz w:val="24"/>
          <w:szCs w:val="24"/>
        </w:rPr>
        <w:t xml:space="preserve"> </w:t>
      </w:r>
      <w:proofErr w:type="spellStart"/>
      <w:r w:rsidRPr="00264621">
        <w:rPr>
          <w:rFonts w:ascii="Times New Roman" w:eastAsia="Times New Roman" w:hAnsi="Times New Roman" w:cs="Times New Roman"/>
          <w:color w:val="000000"/>
          <w:kern w:val="36"/>
          <w:sz w:val="24"/>
          <w:szCs w:val="24"/>
        </w:rPr>
        <w:t>Loqation</w:t>
      </w:r>
      <w:proofErr w:type="spellEnd"/>
      <w:r w:rsidRPr="00264621">
        <w:rPr>
          <w:rFonts w:ascii="Times New Roman" w:eastAsia="Times New Roman" w:hAnsi="Times New Roman" w:cs="Times New Roman"/>
          <w:color w:val="000000"/>
          <w:kern w:val="36"/>
          <w:sz w:val="24"/>
          <w:szCs w:val="24"/>
        </w:rPr>
        <w:t xml:space="preserve"> </w:t>
      </w:r>
      <w:proofErr w:type="spellStart"/>
      <w:r w:rsidRPr="00264621">
        <w:rPr>
          <w:rFonts w:ascii="Times New Roman" w:eastAsia="Times New Roman" w:hAnsi="Times New Roman" w:cs="Times New Roman"/>
          <w:color w:val="000000"/>
          <w:kern w:val="36"/>
          <w:sz w:val="24"/>
          <w:szCs w:val="24"/>
        </w:rPr>
        <w:t>Quotion</w:t>
      </w:r>
      <w:proofErr w:type="spellEnd"/>
      <w:r w:rsidRPr="00264621">
        <w:rPr>
          <w:rFonts w:ascii="Times New Roman" w:eastAsia="Times New Roman" w:hAnsi="Times New Roman" w:cs="Times New Roman"/>
          <w:color w:val="000000"/>
          <w:kern w:val="36"/>
          <w:sz w:val="24"/>
          <w:szCs w:val="24"/>
        </w:rPr>
        <w:t xml:space="preserve"> (LQ)</w:t>
      </w:r>
      <w:r w:rsidR="00816EB9" w:rsidRPr="00264621">
        <w:rPr>
          <w:rFonts w:ascii="Times New Roman" w:eastAsia="Times New Roman" w:hAnsi="Times New Roman" w:cs="Times New Roman"/>
          <w:color w:val="000000"/>
          <w:kern w:val="36"/>
          <w:sz w:val="24"/>
          <w:szCs w:val="24"/>
        </w:rPr>
        <w:t xml:space="preserve"> method</w:t>
      </w:r>
      <w:r w:rsidRPr="00264621">
        <w:rPr>
          <w:rFonts w:ascii="Times New Roman" w:eastAsia="Times New Roman" w:hAnsi="Times New Roman" w:cs="Times New Roman"/>
          <w:color w:val="000000"/>
          <w:kern w:val="36"/>
          <w:sz w:val="24"/>
          <w:szCs w:val="24"/>
        </w:rPr>
        <w:t>, SWOT analysis, trend analysis, and</w:t>
      </w:r>
      <w:r w:rsidR="00D800CE" w:rsidRPr="00264621">
        <w:rPr>
          <w:rFonts w:ascii="Times New Roman" w:eastAsia="Times New Roman" w:hAnsi="Times New Roman" w:cs="Times New Roman"/>
          <w:color w:val="000000"/>
          <w:kern w:val="36"/>
          <w:sz w:val="24"/>
          <w:szCs w:val="24"/>
        </w:rPr>
        <w:t xml:space="preserve"> analysis of Community Economic </w:t>
      </w:r>
      <w:r w:rsidRPr="00264621">
        <w:rPr>
          <w:rFonts w:ascii="Times New Roman" w:eastAsia="Times New Roman" w:hAnsi="Times New Roman" w:cs="Times New Roman"/>
          <w:color w:val="000000"/>
          <w:kern w:val="36"/>
          <w:sz w:val="24"/>
          <w:szCs w:val="24"/>
        </w:rPr>
        <w:t xml:space="preserve">Empowerment in agriculture and </w:t>
      </w:r>
      <w:proofErr w:type="spellStart"/>
      <w:r w:rsidRPr="00264621">
        <w:rPr>
          <w:rFonts w:ascii="Times New Roman" w:eastAsia="Times New Roman" w:hAnsi="Times New Roman" w:cs="Times New Roman"/>
          <w:color w:val="000000"/>
          <w:kern w:val="36"/>
          <w:sz w:val="24"/>
          <w:szCs w:val="24"/>
        </w:rPr>
        <w:t>marine.</w:t>
      </w:r>
      <w:r w:rsidR="00D800CE" w:rsidRPr="00264621">
        <w:rPr>
          <w:rFonts w:ascii="Times New Roman" w:eastAsia="Times New Roman" w:hAnsi="Times New Roman" w:cs="Times New Roman"/>
          <w:color w:val="000000"/>
          <w:kern w:val="36"/>
          <w:sz w:val="24"/>
          <w:szCs w:val="24"/>
        </w:rPr>
        <w:t>The</w:t>
      </w:r>
      <w:proofErr w:type="spellEnd"/>
      <w:r w:rsidR="00D800CE" w:rsidRPr="00264621">
        <w:rPr>
          <w:rFonts w:ascii="Times New Roman" w:eastAsia="Times New Roman" w:hAnsi="Times New Roman" w:cs="Times New Roman"/>
          <w:color w:val="000000"/>
          <w:kern w:val="36"/>
          <w:sz w:val="24"/>
          <w:szCs w:val="24"/>
        </w:rPr>
        <w:t xml:space="preserve"> objective of this study w</w:t>
      </w:r>
      <w:r w:rsidRPr="00264621">
        <w:rPr>
          <w:rFonts w:ascii="Times New Roman" w:eastAsia="Times New Roman" w:hAnsi="Times New Roman" w:cs="Times New Roman"/>
          <w:color w:val="000000"/>
          <w:kern w:val="36"/>
          <w:sz w:val="24"/>
          <w:szCs w:val="24"/>
        </w:rPr>
        <w:t xml:space="preserve">as </w:t>
      </w:r>
      <w:r w:rsidR="00D800CE" w:rsidRPr="00264621">
        <w:rPr>
          <w:rFonts w:ascii="Times New Roman" w:eastAsia="Times New Roman" w:hAnsi="Times New Roman" w:cs="Times New Roman"/>
          <w:color w:val="000000"/>
          <w:kern w:val="36"/>
          <w:sz w:val="24"/>
          <w:szCs w:val="24"/>
        </w:rPr>
        <w:t>to provide</w:t>
      </w:r>
      <w:r w:rsidRPr="00264621">
        <w:rPr>
          <w:rFonts w:ascii="Times New Roman" w:eastAsia="Times New Roman" w:hAnsi="Times New Roman" w:cs="Times New Roman"/>
          <w:color w:val="000000"/>
          <w:kern w:val="36"/>
          <w:sz w:val="24"/>
          <w:szCs w:val="24"/>
        </w:rPr>
        <w:t xml:space="preserve"> important information </w:t>
      </w:r>
      <w:r w:rsidR="00D800CE" w:rsidRPr="00264621">
        <w:rPr>
          <w:rFonts w:ascii="Times New Roman" w:eastAsia="Times New Roman" w:hAnsi="Times New Roman" w:cs="Times New Roman"/>
          <w:color w:val="000000"/>
          <w:kern w:val="36"/>
          <w:sz w:val="24"/>
          <w:szCs w:val="24"/>
        </w:rPr>
        <w:t xml:space="preserve">on </w:t>
      </w:r>
      <w:r w:rsidR="00C81BEE" w:rsidRPr="00264621">
        <w:rPr>
          <w:rFonts w:ascii="Times New Roman" w:eastAsia="Times New Roman" w:hAnsi="Times New Roman" w:cs="Times New Roman"/>
          <w:color w:val="000000"/>
          <w:kern w:val="36"/>
          <w:sz w:val="24"/>
          <w:szCs w:val="24"/>
        </w:rPr>
        <w:t>local potential</w:t>
      </w:r>
      <w:r w:rsidR="00D800CE" w:rsidRPr="00264621">
        <w:rPr>
          <w:rFonts w:ascii="Times New Roman" w:eastAsia="Times New Roman" w:hAnsi="Times New Roman" w:cs="Times New Roman"/>
          <w:color w:val="000000"/>
          <w:kern w:val="36"/>
          <w:sz w:val="24"/>
          <w:szCs w:val="24"/>
        </w:rPr>
        <w:t xml:space="preserve">s </w:t>
      </w:r>
      <w:r w:rsidR="00784702" w:rsidRPr="00264621">
        <w:rPr>
          <w:rFonts w:ascii="Times New Roman" w:eastAsia="Times New Roman" w:hAnsi="Times New Roman" w:cs="Times New Roman"/>
          <w:color w:val="000000"/>
          <w:kern w:val="36"/>
          <w:sz w:val="24"/>
          <w:szCs w:val="24"/>
        </w:rPr>
        <w:t>i</w:t>
      </w:r>
      <w:r w:rsidRPr="00264621">
        <w:rPr>
          <w:rFonts w:ascii="Times New Roman" w:eastAsia="Times New Roman" w:hAnsi="Times New Roman" w:cs="Times New Roman"/>
          <w:color w:val="000000"/>
          <w:kern w:val="36"/>
          <w:sz w:val="24"/>
          <w:szCs w:val="24"/>
        </w:rPr>
        <w:t xml:space="preserve">n </w:t>
      </w:r>
      <w:proofErr w:type="spellStart"/>
      <w:r w:rsidRPr="00264621">
        <w:rPr>
          <w:rFonts w:ascii="Times New Roman" w:eastAsia="Times New Roman" w:hAnsi="Times New Roman" w:cs="Times New Roman"/>
          <w:color w:val="000000"/>
          <w:kern w:val="36"/>
          <w:sz w:val="24"/>
          <w:szCs w:val="24"/>
        </w:rPr>
        <w:t>Kangean</w:t>
      </w:r>
      <w:proofErr w:type="spellEnd"/>
      <w:r w:rsidR="00D800CE" w:rsidRPr="00264621">
        <w:rPr>
          <w:rFonts w:ascii="Times New Roman" w:eastAsia="Times New Roman" w:hAnsi="Times New Roman" w:cs="Times New Roman"/>
          <w:color w:val="000000"/>
          <w:kern w:val="36"/>
          <w:sz w:val="24"/>
          <w:szCs w:val="24"/>
        </w:rPr>
        <w:t xml:space="preserve"> islands</w:t>
      </w:r>
      <w:r w:rsidRPr="00264621">
        <w:rPr>
          <w:rFonts w:ascii="Times New Roman" w:eastAsia="Times New Roman" w:hAnsi="Times New Roman" w:cs="Times New Roman"/>
          <w:color w:val="000000"/>
          <w:kern w:val="36"/>
          <w:sz w:val="24"/>
          <w:szCs w:val="24"/>
        </w:rPr>
        <w:t>.</w:t>
      </w:r>
      <w:r w:rsidR="00AF42CB">
        <w:rPr>
          <w:rFonts w:ascii="Times New Roman" w:eastAsia="Times New Roman" w:hAnsi="Times New Roman" w:cs="Times New Roman"/>
          <w:color w:val="000000"/>
          <w:kern w:val="36"/>
          <w:sz w:val="24"/>
          <w:szCs w:val="24"/>
          <w:lang w:val="id-ID"/>
        </w:rPr>
        <w:t xml:space="preserve"> </w:t>
      </w:r>
      <w:r w:rsidRPr="00264621">
        <w:rPr>
          <w:rFonts w:ascii="Times New Roman" w:eastAsia="Times New Roman" w:hAnsi="Times New Roman" w:cs="Times New Roman"/>
          <w:color w:val="000000"/>
          <w:kern w:val="36"/>
          <w:sz w:val="24"/>
          <w:szCs w:val="24"/>
        </w:rPr>
        <w:t xml:space="preserve">Data collection for each case study </w:t>
      </w:r>
      <w:r w:rsidR="00597FCC" w:rsidRPr="00264621">
        <w:rPr>
          <w:rFonts w:ascii="Times New Roman" w:eastAsia="Times New Roman" w:hAnsi="Times New Roman" w:cs="Times New Roman"/>
          <w:color w:val="000000"/>
          <w:kern w:val="36"/>
          <w:sz w:val="24"/>
          <w:szCs w:val="24"/>
        </w:rPr>
        <w:t>was more emphasized</w:t>
      </w:r>
      <w:r w:rsidRPr="00264621">
        <w:rPr>
          <w:rFonts w:ascii="Times New Roman" w:eastAsia="Times New Roman" w:hAnsi="Times New Roman" w:cs="Times New Roman"/>
          <w:color w:val="000000"/>
          <w:kern w:val="36"/>
          <w:sz w:val="24"/>
          <w:szCs w:val="24"/>
        </w:rPr>
        <w:t xml:space="preserve"> on the development and </w:t>
      </w:r>
      <w:r w:rsidR="00597FCC" w:rsidRPr="00264621">
        <w:rPr>
          <w:rFonts w:ascii="Times New Roman" w:eastAsia="Times New Roman" w:hAnsi="Times New Roman" w:cs="Times New Roman"/>
          <w:color w:val="000000"/>
          <w:kern w:val="36"/>
          <w:sz w:val="24"/>
          <w:szCs w:val="24"/>
        </w:rPr>
        <w:t xml:space="preserve">the </w:t>
      </w:r>
      <w:r w:rsidRPr="00264621">
        <w:rPr>
          <w:rFonts w:ascii="Times New Roman" w:eastAsia="Times New Roman" w:hAnsi="Times New Roman" w:cs="Times New Roman"/>
          <w:color w:val="000000"/>
          <w:kern w:val="36"/>
          <w:sz w:val="24"/>
          <w:szCs w:val="24"/>
        </w:rPr>
        <w:t>use of semi-structured interviews with decision-makers such as officials of community groups.</w:t>
      </w:r>
      <w:r w:rsidR="00597FCC" w:rsidRPr="00264621">
        <w:rPr>
          <w:rFonts w:ascii="Times New Roman" w:eastAsia="Times New Roman" w:hAnsi="Times New Roman" w:cs="Times New Roman"/>
          <w:color w:val="000000"/>
          <w:kern w:val="36"/>
          <w:sz w:val="24"/>
          <w:szCs w:val="24"/>
        </w:rPr>
        <w:t xml:space="preserve"> </w:t>
      </w:r>
      <w:r w:rsidRPr="00264621">
        <w:rPr>
          <w:rFonts w:ascii="Times New Roman" w:eastAsia="Times New Roman" w:hAnsi="Times New Roman" w:cs="Times New Roman"/>
          <w:color w:val="000000"/>
          <w:kern w:val="36"/>
          <w:sz w:val="24"/>
          <w:szCs w:val="24"/>
        </w:rPr>
        <w:t xml:space="preserve">Primary data </w:t>
      </w:r>
      <w:r w:rsidR="00597FCC" w:rsidRPr="00264621">
        <w:rPr>
          <w:rFonts w:ascii="Times New Roman" w:eastAsia="Times New Roman" w:hAnsi="Times New Roman" w:cs="Times New Roman"/>
          <w:color w:val="000000"/>
          <w:kern w:val="36"/>
          <w:sz w:val="24"/>
          <w:szCs w:val="24"/>
        </w:rPr>
        <w:t>were collected</w:t>
      </w:r>
      <w:r w:rsidRPr="00264621">
        <w:rPr>
          <w:rFonts w:ascii="Times New Roman" w:eastAsia="Times New Roman" w:hAnsi="Times New Roman" w:cs="Times New Roman"/>
          <w:color w:val="000000"/>
          <w:kern w:val="36"/>
          <w:sz w:val="24"/>
          <w:szCs w:val="24"/>
        </w:rPr>
        <w:t xml:space="preserve"> through field stud</w:t>
      </w:r>
      <w:r w:rsidR="00597FCC" w:rsidRPr="00264621">
        <w:rPr>
          <w:rFonts w:ascii="Times New Roman" w:eastAsia="Times New Roman" w:hAnsi="Times New Roman" w:cs="Times New Roman"/>
          <w:color w:val="000000"/>
          <w:kern w:val="36"/>
          <w:sz w:val="24"/>
          <w:szCs w:val="24"/>
        </w:rPr>
        <w:t>y</w:t>
      </w:r>
      <w:r w:rsidRPr="00264621">
        <w:rPr>
          <w:rFonts w:ascii="Times New Roman" w:eastAsia="Times New Roman" w:hAnsi="Times New Roman" w:cs="Times New Roman"/>
          <w:color w:val="000000"/>
          <w:kern w:val="36"/>
          <w:sz w:val="24"/>
          <w:szCs w:val="24"/>
        </w:rPr>
        <w:t xml:space="preserve">, questionnaires and interviews </w:t>
      </w:r>
      <w:r w:rsidR="00597FCC" w:rsidRPr="00264621">
        <w:rPr>
          <w:rFonts w:ascii="Times New Roman" w:eastAsia="Times New Roman" w:hAnsi="Times New Roman" w:cs="Times New Roman"/>
          <w:color w:val="000000"/>
          <w:kern w:val="36"/>
          <w:sz w:val="24"/>
          <w:szCs w:val="24"/>
        </w:rPr>
        <w:t xml:space="preserve">with </w:t>
      </w:r>
      <w:r w:rsidRPr="00264621">
        <w:rPr>
          <w:rFonts w:ascii="Times New Roman" w:eastAsia="Times New Roman" w:hAnsi="Times New Roman" w:cs="Times New Roman"/>
          <w:color w:val="000000"/>
          <w:kern w:val="36"/>
          <w:sz w:val="24"/>
          <w:szCs w:val="24"/>
        </w:rPr>
        <w:t>experts and stakeholders.</w:t>
      </w:r>
      <w:r w:rsidR="00597FCC" w:rsidRPr="00264621">
        <w:rPr>
          <w:rFonts w:ascii="Times New Roman" w:eastAsia="Times New Roman" w:hAnsi="Times New Roman" w:cs="Times New Roman"/>
          <w:color w:val="000000"/>
          <w:kern w:val="36"/>
          <w:sz w:val="24"/>
          <w:szCs w:val="24"/>
        </w:rPr>
        <w:t xml:space="preserve"> </w:t>
      </w:r>
      <w:r w:rsidR="00624EE3" w:rsidRPr="00264621">
        <w:rPr>
          <w:rFonts w:ascii="Times New Roman" w:eastAsia="Times New Roman" w:hAnsi="Times New Roman" w:cs="Times New Roman"/>
          <w:color w:val="000000"/>
          <w:kern w:val="36"/>
          <w:sz w:val="24"/>
          <w:szCs w:val="24"/>
        </w:rPr>
        <w:t>In order to</w:t>
      </w:r>
      <w:r w:rsidRPr="00264621">
        <w:rPr>
          <w:rFonts w:ascii="Times New Roman" w:eastAsia="Times New Roman" w:hAnsi="Times New Roman" w:cs="Times New Roman"/>
          <w:color w:val="000000"/>
          <w:kern w:val="36"/>
          <w:sz w:val="24"/>
          <w:szCs w:val="24"/>
        </w:rPr>
        <w:t xml:space="preserve"> support the primary data</w:t>
      </w:r>
      <w:r w:rsidR="00624EE3" w:rsidRPr="00264621">
        <w:rPr>
          <w:rFonts w:ascii="Times New Roman" w:eastAsia="Times New Roman" w:hAnsi="Times New Roman" w:cs="Times New Roman"/>
          <w:color w:val="000000"/>
          <w:kern w:val="36"/>
          <w:sz w:val="24"/>
          <w:szCs w:val="24"/>
        </w:rPr>
        <w:t>,</w:t>
      </w:r>
      <w:r w:rsidRPr="00264621">
        <w:rPr>
          <w:rFonts w:ascii="Times New Roman" w:eastAsia="Times New Roman" w:hAnsi="Times New Roman" w:cs="Times New Roman"/>
          <w:color w:val="000000"/>
          <w:kern w:val="36"/>
          <w:sz w:val="24"/>
          <w:szCs w:val="24"/>
        </w:rPr>
        <w:t xml:space="preserve"> </w:t>
      </w:r>
      <w:r w:rsidR="00624EE3" w:rsidRPr="00264621">
        <w:rPr>
          <w:rFonts w:ascii="Times New Roman" w:eastAsia="Times New Roman" w:hAnsi="Times New Roman" w:cs="Times New Roman"/>
          <w:color w:val="000000"/>
          <w:kern w:val="36"/>
          <w:sz w:val="24"/>
          <w:szCs w:val="24"/>
        </w:rPr>
        <w:t>F</w:t>
      </w:r>
      <w:r w:rsidR="00624EE3" w:rsidRPr="00264621">
        <w:rPr>
          <w:rFonts w:ascii="Times New Roman" w:eastAsia="Times New Roman" w:hAnsi="Times New Roman" w:cs="Times New Roman"/>
          <w:iCs/>
          <w:color w:val="000000"/>
          <w:kern w:val="36"/>
          <w:sz w:val="24"/>
          <w:szCs w:val="24"/>
        </w:rPr>
        <w:t>ocus Group Discussion for</w:t>
      </w:r>
      <w:r w:rsidR="00624EE3" w:rsidRPr="00264621">
        <w:rPr>
          <w:rFonts w:ascii="Times New Roman" w:eastAsia="Times New Roman" w:hAnsi="Times New Roman" w:cs="Times New Roman"/>
          <w:color w:val="000000"/>
          <w:kern w:val="36"/>
          <w:sz w:val="24"/>
          <w:szCs w:val="24"/>
        </w:rPr>
        <w:t xml:space="preserve"> </w:t>
      </w:r>
      <w:r w:rsidRPr="00264621">
        <w:rPr>
          <w:rFonts w:ascii="Times New Roman" w:eastAsia="Times New Roman" w:hAnsi="Times New Roman" w:cs="Times New Roman"/>
          <w:color w:val="000000"/>
          <w:kern w:val="36"/>
          <w:sz w:val="24"/>
          <w:szCs w:val="24"/>
        </w:rPr>
        <w:t>stakeholders</w:t>
      </w:r>
      <w:r w:rsidR="00624EE3" w:rsidRPr="00264621">
        <w:rPr>
          <w:rFonts w:ascii="Times New Roman" w:eastAsia="Times New Roman" w:hAnsi="Times New Roman" w:cs="Times New Roman"/>
          <w:color w:val="000000"/>
          <w:kern w:val="36"/>
          <w:sz w:val="24"/>
          <w:szCs w:val="24"/>
        </w:rPr>
        <w:t xml:space="preserve"> was conducted</w:t>
      </w:r>
      <w:r w:rsidRPr="00264621">
        <w:rPr>
          <w:rFonts w:ascii="Times New Roman" w:eastAsia="Times New Roman" w:hAnsi="Times New Roman" w:cs="Times New Roman"/>
          <w:color w:val="000000"/>
          <w:kern w:val="36"/>
          <w:sz w:val="24"/>
          <w:szCs w:val="24"/>
        </w:rPr>
        <w:t>.</w:t>
      </w:r>
      <w:r w:rsidR="00624EE3" w:rsidRPr="00264621">
        <w:rPr>
          <w:rFonts w:ascii="Times New Roman" w:eastAsia="Times New Roman" w:hAnsi="Times New Roman" w:cs="Times New Roman"/>
          <w:color w:val="000000"/>
          <w:kern w:val="36"/>
          <w:sz w:val="24"/>
          <w:szCs w:val="24"/>
        </w:rPr>
        <w:t xml:space="preserve"> </w:t>
      </w:r>
      <w:r w:rsidRPr="00264621">
        <w:rPr>
          <w:rFonts w:ascii="Times New Roman" w:eastAsia="Times New Roman" w:hAnsi="Times New Roman" w:cs="Times New Roman"/>
          <w:color w:val="000000"/>
          <w:kern w:val="36"/>
          <w:sz w:val="24"/>
          <w:szCs w:val="24"/>
        </w:rPr>
        <w:t xml:space="preserve">Furthermore, secondary data collection </w:t>
      </w:r>
      <w:r w:rsidR="00624EE3" w:rsidRPr="00264621">
        <w:rPr>
          <w:rFonts w:ascii="Times New Roman" w:eastAsia="Times New Roman" w:hAnsi="Times New Roman" w:cs="Times New Roman"/>
          <w:color w:val="000000"/>
          <w:kern w:val="36"/>
          <w:sz w:val="24"/>
          <w:szCs w:val="24"/>
        </w:rPr>
        <w:t xml:space="preserve">was carried out </w:t>
      </w:r>
      <w:r w:rsidRPr="00264621">
        <w:rPr>
          <w:rFonts w:ascii="Times New Roman" w:eastAsia="Times New Roman" w:hAnsi="Times New Roman" w:cs="Times New Roman"/>
          <w:color w:val="000000"/>
          <w:kern w:val="36"/>
          <w:sz w:val="24"/>
          <w:szCs w:val="24"/>
        </w:rPr>
        <w:t xml:space="preserve">through </w:t>
      </w:r>
      <w:r w:rsidR="00624EE3" w:rsidRPr="00264621">
        <w:rPr>
          <w:rFonts w:ascii="Times New Roman" w:eastAsia="Times New Roman" w:hAnsi="Times New Roman" w:cs="Times New Roman"/>
          <w:color w:val="000000"/>
          <w:kern w:val="36"/>
          <w:sz w:val="24"/>
          <w:szCs w:val="24"/>
        </w:rPr>
        <w:t xml:space="preserve">literature </w:t>
      </w:r>
      <w:r w:rsidRPr="00264621">
        <w:rPr>
          <w:rFonts w:ascii="Times New Roman" w:eastAsia="Times New Roman" w:hAnsi="Times New Roman" w:cs="Times New Roman"/>
          <w:color w:val="000000"/>
          <w:kern w:val="36"/>
          <w:sz w:val="24"/>
          <w:szCs w:val="24"/>
        </w:rPr>
        <w:t xml:space="preserve">study </w:t>
      </w:r>
      <w:r w:rsidR="00624EE3" w:rsidRPr="00264621">
        <w:rPr>
          <w:rFonts w:ascii="Times New Roman" w:eastAsia="Times New Roman" w:hAnsi="Times New Roman" w:cs="Times New Roman"/>
          <w:color w:val="000000"/>
          <w:kern w:val="36"/>
          <w:sz w:val="24"/>
          <w:szCs w:val="24"/>
        </w:rPr>
        <w:t>of</w:t>
      </w:r>
      <w:r w:rsidRPr="00264621">
        <w:rPr>
          <w:rFonts w:ascii="Times New Roman" w:eastAsia="Times New Roman" w:hAnsi="Times New Roman" w:cs="Times New Roman"/>
          <w:color w:val="000000"/>
          <w:kern w:val="36"/>
          <w:sz w:val="24"/>
          <w:szCs w:val="24"/>
        </w:rPr>
        <w:t xml:space="preserve"> books, reports, documents, and relevant publications.</w:t>
      </w:r>
    </w:p>
    <w:p w:rsidR="00AF42CB" w:rsidRDefault="00A911BD" w:rsidP="00AF42CB">
      <w:pPr>
        <w:spacing w:after="0" w:line="240" w:lineRule="auto"/>
        <w:ind w:firstLine="720"/>
        <w:jc w:val="both"/>
        <w:outlineLvl w:val="0"/>
        <w:rPr>
          <w:rFonts w:ascii="Times New Roman" w:eastAsia="Times New Roman" w:hAnsi="Times New Roman" w:cs="Times New Roman"/>
          <w:color w:val="000000"/>
          <w:kern w:val="36"/>
          <w:sz w:val="24"/>
          <w:szCs w:val="24"/>
        </w:rPr>
      </w:pPr>
      <w:r w:rsidRPr="00264621">
        <w:rPr>
          <w:rFonts w:ascii="Times New Roman" w:eastAsia="Times New Roman" w:hAnsi="Times New Roman" w:cs="Times New Roman"/>
          <w:color w:val="000000"/>
          <w:kern w:val="36"/>
          <w:sz w:val="24"/>
          <w:szCs w:val="24"/>
        </w:rPr>
        <w:t xml:space="preserve">The advantage of using the interview </w:t>
      </w:r>
      <w:r w:rsidR="00FC718D" w:rsidRPr="00264621">
        <w:rPr>
          <w:rFonts w:ascii="Times New Roman" w:eastAsia="Times New Roman" w:hAnsi="Times New Roman" w:cs="Times New Roman"/>
          <w:color w:val="000000"/>
          <w:kern w:val="36"/>
          <w:sz w:val="24"/>
          <w:szCs w:val="24"/>
        </w:rPr>
        <w:t xml:space="preserve">is </w:t>
      </w:r>
      <w:r w:rsidRPr="00264621">
        <w:rPr>
          <w:rFonts w:ascii="Times New Roman" w:eastAsia="Times New Roman" w:hAnsi="Times New Roman" w:cs="Times New Roman"/>
          <w:color w:val="000000"/>
          <w:kern w:val="36"/>
          <w:sz w:val="24"/>
          <w:szCs w:val="24"/>
        </w:rPr>
        <w:t>more focused and profound</w:t>
      </w:r>
      <w:r w:rsidR="00FC718D" w:rsidRPr="00264621">
        <w:rPr>
          <w:rFonts w:ascii="Times New Roman" w:eastAsia="Times New Roman" w:hAnsi="Times New Roman" w:cs="Times New Roman"/>
          <w:color w:val="000000"/>
          <w:kern w:val="36"/>
          <w:sz w:val="24"/>
          <w:szCs w:val="24"/>
        </w:rPr>
        <w:t xml:space="preserve">. On the other hand, the interview has </w:t>
      </w:r>
      <w:r w:rsidRPr="00264621">
        <w:rPr>
          <w:rFonts w:ascii="Times New Roman" w:eastAsia="Times New Roman" w:hAnsi="Times New Roman" w:cs="Times New Roman"/>
          <w:color w:val="000000"/>
          <w:kern w:val="36"/>
          <w:sz w:val="24"/>
          <w:szCs w:val="24"/>
        </w:rPr>
        <w:t xml:space="preserve">weaknesses </w:t>
      </w:r>
      <w:r w:rsidR="00FC718D" w:rsidRPr="00264621">
        <w:rPr>
          <w:rFonts w:ascii="Times New Roman" w:eastAsia="Times New Roman" w:hAnsi="Times New Roman" w:cs="Times New Roman"/>
          <w:color w:val="000000"/>
          <w:kern w:val="36"/>
          <w:sz w:val="24"/>
          <w:szCs w:val="24"/>
        </w:rPr>
        <w:t xml:space="preserve">which </w:t>
      </w:r>
      <w:proofErr w:type="spellStart"/>
      <w:r w:rsidR="00FC718D" w:rsidRPr="00264621">
        <w:rPr>
          <w:rFonts w:ascii="Times New Roman" w:eastAsia="Times New Roman" w:hAnsi="Times New Roman" w:cs="Times New Roman"/>
          <w:color w:val="000000"/>
          <w:kern w:val="36"/>
          <w:sz w:val="24"/>
          <w:szCs w:val="24"/>
        </w:rPr>
        <w:t>inlude</w:t>
      </w:r>
      <w:proofErr w:type="spellEnd"/>
      <w:r w:rsidRPr="00264621">
        <w:rPr>
          <w:rFonts w:ascii="Times New Roman" w:eastAsia="Times New Roman" w:hAnsi="Times New Roman" w:cs="Times New Roman"/>
          <w:color w:val="000000"/>
          <w:kern w:val="36"/>
          <w:sz w:val="24"/>
          <w:szCs w:val="24"/>
        </w:rPr>
        <w:t xml:space="preserve"> </w:t>
      </w:r>
      <w:r w:rsidR="00FC718D" w:rsidRPr="00264621">
        <w:rPr>
          <w:rFonts w:ascii="Times New Roman" w:eastAsia="Times New Roman" w:hAnsi="Times New Roman" w:cs="Times New Roman"/>
          <w:color w:val="000000"/>
          <w:kern w:val="36"/>
          <w:sz w:val="24"/>
          <w:szCs w:val="24"/>
        </w:rPr>
        <w:t>bias</w:t>
      </w:r>
      <w:r w:rsidRPr="00264621">
        <w:rPr>
          <w:rFonts w:ascii="Times New Roman" w:eastAsia="Times New Roman" w:hAnsi="Times New Roman" w:cs="Times New Roman"/>
          <w:color w:val="000000"/>
          <w:kern w:val="36"/>
          <w:sz w:val="24"/>
          <w:szCs w:val="24"/>
        </w:rPr>
        <w:t xml:space="preserve"> response, bias questions and inaccurate</w:t>
      </w:r>
      <w:r w:rsidR="00FC718D" w:rsidRPr="00264621">
        <w:rPr>
          <w:rFonts w:ascii="Times New Roman" w:eastAsia="Times New Roman" w:hAnsi="Times New Roman" w:cs="Times New Roman"/>
          <w:color w:val="000000"/>
          <w:kern w:val="36"/>
          <w:sz w:val="24"/>
          <w:szCs w:val="24"/>
        </w:rPr>
        <w:t xml:space="preserve"> response</w:t>
      </w:r>
      <w:r w:rsidRPr="00264621">
        <w:rPr>
          <w:rFonts w:ascii="Times New Roman" w:eastAsia="Times New Roman" w:hAnsi="Times New Roman" w:cs="Times New Roman"/>
          <w:color w:val="000000"/>
          <w:kern w:val="36"/>
          <w:sz w:val="24"/>
          <w:szCs w:val="24"/>
        </w:rPr>
        <w:t>.</w:t>
      </w:r>
      <w:r w:rsidR="00FC718D" w:rsidRPr="00264621">
        <w:rPr>
          <w:rFonts w:ascii="Times New Roman" w:eastAsia="Times New Roman" w:hAnsi="Times New Roman" w:cs="Times New Roman"/>
          <w:color w:val="000000"/>
          <w:kern w:val="36"/>
          <w:sz w:val="24"/>
          <w:szCs w:val="24"/>
        </w:rPr>
        <w:t xml:space="preserve"> In order to </w:t>
      </w:r>
      <w:r w:rsidRPr="00264621">
        <w:rPr>
          <w:rFonts w:ascii="Times New Roman" w:eastAsia="Times New Roman" w:hAnsi="Times New Roman" w:cs="Times New Roman"/>
          <w:color w:val="000000"/>
          <w:kern w:val="36"/>
          <w:sz w:val="24"/>
          <w:szCs w:val="24"/>
        </w:rPr>
        <w:t>eliminate the weaknesses of the interview</w:t>
      </w:r>
      <w:r w:rsidR="00FC718D" w:rsidRPr="00264621">
        <w:rPr>
          <w:rFonts w:ascii="Times New Roman" w:eastAsia="Times New Roman" w:hAnsi="Times New Roman" w:cs="Times New Roman"/>
          <w:color w:val="000000"/>
          <w:kern w:val="36"/>
          <w:sz w:val="24"/>
          <w:szCs w:val="24"/>
        </w:rPr>
        <w:t xml:space="preserve">, early stages of </w:t>
      </w:r>
      <w:r w:rsidR="00FC718D" w:rsidRPr="00264621">
        <w:rPr>
          <w:rFonts w:ascii="Times New Roman" w:eastAsia="Times New Roman" w:hAnsi="Times New Roman" w:cs="Times New Roman"/>
          <w:color w:val="000000"/>
          <w:kern w:val="36"/>
          <w:sz w:val="24"/>
          <w:szCs w:val="24"/>
        </w:rPr>
        <w:lastRenderedPageBreak/>
        <w:t xml:space="preserve">brainstorming, </w:t>
      </w:r>
      <w:r w:rsidR="00140F1E" w:rsidRPr="00264621">
        <w:rPr>
          <w:rFonts w:ascii="Times New Roman" w:eastAsia="Times New Roman" w:hAnsi="Times New Roman" w:cs="Times New Roman"/>
          <w:color w:val="000000"/>
          <w:kern w:val="36"/>
          <w:sz w:val="24"/>
          <w:szCs w:val="24"/>
        </w:rPr>
        <w:t xml:space="preserve">spreading </w:t>
      </w:r>
      <w:r w:rsidR="00FC718D" w:rsidRPr="00264621">
        <w:rPr>
          <w:rFonts w:ascii="Times New Roman" w:eastAsia="Times New Roman" w:hAnsi="Times New Roman" w:cs="Times New Roman"/>
          <w:color w:val="000000"/>
          <w:kern w:val="36"/>
          <w:sz w:val="24"/>
          <w:szCs w:val="24"/>
        </w:rPr>
        <w:t xml:space="preserve">questionnaires and rechecking responses were conducted </w:t>
      </w:r>
      <w:r w:rsidRPr="00264621">
        <w:rPr>
          <w:rFonts w:ascii="Times New Roman" w:eastAsia="Times New Roman" w:hAnsi="Times New Roman" w:cs="Times New Roman"/>
          <w:color w:val="000000"/>
          <w:kern w:val="36"/>
          <w:sz w:val="24"/>
          <w:szCs w:val="24"/>
        </w:rPr>
        <w:t xml:space="preserve">to make sure the actual </w:t>
      </w:r>
      <w:r w:rsidR="00FC718D" w:rsidRPr="00264621">
        <w:rPr>
          <w:rFonts w:ascii="Times New Roman" w:eastAsia="Times New Roman" w:hAnsi="Times New Roman" w:cs="Times New Roman"/>
          <w:color w:val="000000"/>
          <w:kern w:val="36"/>
          <w:sz w:val="24"/>
          <w:szCs w:val="24"/>
        </w:rPr>
        <w:t>response</w:t>
      </w:r>
      <w:r w:rsidRPr="00264621">
        <w:rPr>
          <w:rFonts w:ascii="Times New Roman" w:eastAsia="Times New Roman" w:hAnsi="Times New Roman" w:cs="Times New Roman"/>
          <w:color w:val="000000"/>
          <w:kern w:val="36"/>
          <w:sz w:val="24"/>
          <w:szCs w:val="24"/>
        </w:rPr>
        <w:t>.</w:t>
      </w:r>
    </w:p>
    <w:p w:rsidR="00A911BD" w:rsidRPr="00264621" w:rsidRDefault="00A911BD" w:rsidP="00AF42CB">
      <w:pPr>
        <w:spacing w:after="0" w:line="240" w:lineRule="auto"/>
        <w:ind w:firstLine="720"/>
        <w:jc w:val="both"/>
        <w:outlineLvl w:val="0"/>
        <w:rPr>
          <w:rFonts w:ascii="Times New Roman" w:eastAsia="Times New Roman" w:hAnsi="Times New Roman" w:cs="Times New Roman"/>
          <w:color w:val="000000"/>
          <w:kern w:val="36"/>
          <w:sz w:val="24"/>
          <w:szCs w:val="24"/>
        </w:rPr>
      </w:pPr>
      <w:r w:rsidRPr="00264621">
        <w:rPr>
          <w:rFonts w:ascii="Times New Roman" w:eastAsia="Times New Roman" w:hAnsi="Times New Roman" w:cs="Times New Roman"/>
          <w:color w:val="000000"/>
          <w:kern w:val="36"/>
          <w:sz w:val="24"/>
          <w:szCs w:val="24"/>
        </w:rPr>
        <w:t xml:space="preserve">In </w:t>
      </w:r>
      <w:r w:rsidR="00C0022F" w:rsidRPr="00264621">
        <w:rPr>
          <w:rFonts w:ascii="Times New Roman" w:eastAsia="Times New Roman" w:hAnsi="Times New Roman" w:cs="Times New Roman"/>
          <w:color w:val="000000"/>
          <w:kern w:val="36"/>
          <w:sz w:val="24"/>
          <w:szCs w:val="24"/>
        </w:rPr>
        <w:t>carrying out</w:t>
      </w:r>
      <w:r w:rsidRPr="00264621">
        <w:rPr>
          <w:rFonts w:ascii="Times New Roman" w:eastAsia="Times New Roman" w:hAnsi="Times New Roman" w:cs="Times New Roman"/>
          <w:color w:val="000000"/>
          <w:kern w:val="36"/>
          <w:sz w:val="24"/>
          <w:szCs w:val="24"/>
        </w:rPr>
        <w:t xml:space="preserve"> qualitative analysis (What-If Analysis) with in-depth interviews, there </w:t>
      </w:r>
      <w:r w:rsidR="00C0022F" w:rsidRPr="00264621">
        <w:rPr>
          <w:rFonts w:ascii="Times New Roman" w:eastAsia="Times New Roman" w:hAnsi="Times New Roman" w:cs="Times New Roman"/>
          <w:color w:val="000000"/>
          <w:kern w:val="36"/>
          <w:sz w:val="24"/>
          <w:szCs w:val="24"/>
        </w:rPr>
        <w:t>were</w:t>
      </w:r>
      <w:r w:rsidRPr="00264621">
        <w:rPr>
          <w:rFonts w:ascii="Times New Roman" w:eastAsia="Times New Roman" w:hAnsi="Times New Roman" w:cs="Times New Roman"/>
          <w:color w:val="000000"/>
          <w:kern w:val="36"/>
          <w:sz w:val="24"/>
          <w:szCs w:val="24"/>
        </w:rPr>
        <w:t xml:space="preserve"> several procedures, namely: (1) Defining the activit</w:t>
      </w:r>
      <w:r w:rsidR="00C0022F" w:rsidRPr="00264621">
        <w:rPr>
          <w:rFonts w:ascii="Times New Roman" w:eastAsia="Times New Roman" w:hAnsi="Times New Roman" w:cs="Times New Roman"/>
          <w:color w:val="000000"/>
          <w:kern w:val="36"/>
          <w:sz w:val="24"/>
          <w:szCs w:val="24"/>
        </w:rPr>
        <w:t>ies</w:t>
      </w:r>
      <w:r w:rsidRPr="00264621">
        <w:rPr>
          <w:rFonts w:ascii="Times New Roman" w:eastAsia="Times New Roman" w:hAnsi="Times New Roman" w:cs="Times New Roman"/>
          <w:color w:val="000000"/>
          <w:kern w:val="36"/>
          <w:sz w:val="24"/>
          <w:szCs w:val="24"/>
        </w:rPr>
        <w:t xml:space="preserve"> or aspects to be analyzed, (2) Defining problems of the aspects </w:t>
      </w:r>
      <w:r w:rsidR="00C0022F" w:rsidRPr="00264621">
        <w:rPr>
          <w:rFonts w:ascii="Times New Roman" w:eastAsia="Times New Roman" w:hAnsi="Times New Roman" w:cs="Times New Roman"/>
          <w:color w:val="000000"/>
          <w:kern w:val="36"/>
          <w:sz w:val="24"/>
          <w:szCs w:val="24"/>
        </w:rPr>
        <w:t>to be</w:t>
      </w:r>
      <w:r w:rsidRPr="00264621">
        <w:rPr>
          <w:rFonts w:ascii="Times New Roman" w:eastAsia="Times New Roman" w:hAnsi="Times New Roman" w:cs="Times New Roman"/>
          <w:color w:val="000000"/>
          <w:kern w:val="36"/>
          <w:sz w:val="24"/>
          <w:szCs w:val="24"/>
        </w:rPr>
        <w:t xml:space="preserve"> analyzed, (3) Divid</w:t>
      </w:r>
      <w:r w:rsidR="00C0022F" w:rsidRPr="00264621">
        <w:rPr>
          <w:rFonts w:ascii="Times New Roman" w:eastAsia="Times New Roman" w:hAnsi="Times New Roman" w:cs="Times New Roman"/>
          <w:color w:val="000000"/>
          <w:kern w:val="36"/>
          <w:sz w:val="24"/>
          <w:szCs w:val="24"/>
        </w:rPr>
        <w:t>ing</w:t>
      </w:r>
      <w:r w:rsidRPr="00264621">
        <w:rPr>
          <w:rFonts w:ascii="Times New Roman" w:eastAsia="Times New Roman" w:hAnsi="Times New Roman" w:cs="Times New Roman"/>
          <w:color w:val="000000"/>
          <w:kern w:val="36"/>
          <w:sz w:val="24"/>
          <w:szCs w:val="24"/>
        </w:rPr>
        <w:t xml:space="preserve"> the aspects to be analyzed</w:t>
      </w:r>
      <w:r w:rsidR="00C0022F" w:rsidRPr="00264621">
        <w:rPr>
          <w:rFonts w:ascii="Times New Roman" w:eastAsia="Times New Roman" w:hAnsi="Times New Roman" w:cs="Times New Roman"/>
          <w:color w:val="000000"/>
          <w:kern w:val="36"/>
          <w:sz w:val="24"/>
          <w:szCs w:val="24"/>
        </w:rPr>
        <w:t xml:space="preserve"> into more specific categories, (4) Making</w:t>
      </w:r>
      <w:r w:rsidRPr="00264621">
        <w:rPr>
          <w:rFonts w:ascii="Times New Roman" w:eastAsia="Times New Roman" w:hAnsi="Times New Roman" w:cs="Times New Roman"/>
          <w:color w:val="000000"/>
          <w:kern w:val="36"/>
          <w:sz w:val="24"/>
          <w:szCs w:val="24"/>
        </w:rPr>
        <w:t xml:space="preserve"> </w:t>
      </w:r>
      <w:r w:rsidR="00C0022F" w:rsidRPr="00264621">
        <w:rPr>
          <w:rFonts w:ascii="Times New Roman" w:eastAsia="Times New Roman" w:hAnsi="Times New Roman" w:cs="Times New Roman"/>
          <w:color w:val="000000"/>
          <w:kern w:val="36"/>
          <w:sz w:val="24"/>
          <w:szCs w:val="24"/>
        </w:rPr>
        <w:t>What-If</w:t>
      </w:r>
      <w:r w:rsidRPr="00264621">
        <w:rPr>
          <w:rFonts w:ascii="Times New Roman" w:eastAsia="Times New Roman" w:hAnsi="Times New Roman" w:cs="Times New Roman"/>
          <w:color w:val="000000"/>
          <w:kern w:val="36"/>
          <w:sz w:val="24"/>
          <w:szCs w:val="24"/>
        </w:rPr>
        <w:t xml:space="preserve"> questions for each element of the aspects to be analyzed, (5) Request</w:t>
      </w:r>
      <w:r w:rsidR="00C0022F" w:rsidRPr="00264621">
        <w:rPr>
          <w:rFonts w:ascii="Times New Roman" w:eastAsia="Times New Roman" w:hAnsi="Times New Roman" w:cs="Times New Roman"/>
          <w:color w:val="000000"/>
          <w:kern w:val="36"/>
          <w:sz w:val="24"/>
          <w:szCs w:val="24"/>
        </w:rPr>
        <w:t>ing response</w:t>
      </w:r>
      <w:r w:rsidRPr="00264621">
        <w:rPr>
          <w:rFonts w:ascii="Times New Roman" w:eastAsia="Times New Roman" w:hAnsi="Times New Roman" w:cs="Times New Roman"/>
          <w:color w:val="000000"/>
          <w:kern w:val="36"/>
          <w:sz w:val="24"/>
          <w:szCs w:val="24"/>
        </w:rPr>
        <w:t xml:space="preserve"> of each </w:t>
      </w:r>
      <w:r w:rsidR="00C0022F" w:rsidRPr="00264621">
        <w:rPr>
          <w:rFonts w:ascii="Times New Roman" w:eastAsia="Times New Roman" w:hAnsi="Times New Roman" w:cs="Times New Roman"/>
          <w:color w:val="000000"/>
          <w:kern w:val="36"/>
          <w:sz w:val="24"/>
          <w:szCs w:val="24"/>
        </w:rPr>
        <w:t xml:space="preserve">What-If </w:t>
      </w:r>
      <w:r w:rsidRPr="00264621">
        <w:rPr>
          <w:rFonts w:ascii="Times New Roman" w:eastAsia="Times New Roman" w:hAnsi="Times New Roman" w:cs="Times New Roman"/>
          <w:color w:val="000000"/>
          <w:kern w:val="36"/>
          <w:sz w:val="24"/>
          <w:szCs w:val="24"/>
        </w:rPr>
        <w:t>questions to target</w:t>
      </w:r>
      <w:r w:rsidR="00D508C9" w:rsidRPr="00264621">
        <w:rPr>
          <w:rFonts w:ascii="Times New Roman" w:eastAsia="Times New Roman" w:hAnsi="Times New Roman" w:cs="Times New Roman"/>
          <w:color w:val="000000"/>
          <w:kern w:val="36"/>
          <w:sz w:val="24"/>
          <w:szCs w:val="24"/>
        </w:rPr>
        <w:t>s</w:t>
      </w:r>
      <w:r w:rsidRPr="00264621">
        <w:rPr>
          <w:rFonts w:ascii="Times New Roman" w:eastAsia="Times New Roman" w:hAnsi="Times New Roman" w:cs="Times New Roman"/>
          <w:color w:val="000000"/>
          <w:kern w:val="36"/>
          <w:sz w:val="24"/>
          <w:szCs w:val="24"/>
        </w:rPr>
        <w:t xml:space="preserve">, </w:t>
      </w:r>
      <w:r w:rsidR="00D508C9" w:rsidRPr="00264621">
        <w:rPr>
          <w:rFonts w:ascii="Times New Roman" w:eastAsia="Times New Roman" w:hAnsi="Times New Roman" w:cs="Times New Roman"/>
          <w:color w:val="000000"/>
          <w:kern w:val="36"/>
          <w:sz w:val="24"/>
          <w:szCs w:val="24"/>
        </w:rPr>
        <w:t>policy makers, subjects of the policy,</w:t>
      </w:r>
      <w:r w:rsidRPr="00264621">
        <w:rPr>
          <w:rFonts w:ascii="Times New Roman" w:eastAsia="Times New Roman" w:hAnsi="Times New Roman" w:cs="Times New Roman"/>
          <w:color w:val="000000"/>
          <w:kern w:val="36"/>
          <w:sz w:val="24"/>
          <w:szCs w:val="24"/>
        </w:rPr>
        <w:t xml:space="preserve"> </w:t>
      </w:r>
      <w:proofErr w:type="spellStart"/>
      <w:r w:rsidR="00C0022F" w:rsidRPr="00264621">
        <w:rPr>
          <w:rFonts w:ascii="Times New Roman" w:eastAsia="Times New Roman" w:hAnsi="Times New Roman" w:cs="Times New Roman"/>
          <w:color w:val="000000"/>
          <w:kern w:val="36"/>
          <w:sz w:val="24"/>
          <w:szCs w:val="24"/>
        </w:rPr>
        <w:t>etc</w:t>
      </w:r>
      <w:proofErr w:type="spellEnd"/>
      <w:r w:rsidR="00C0022F" w:rsidRPr="00264621">
        <w:rPr>
          <w:rFonts w:ascii="Times New Roman" w:eastAsia="Times New Roman" w:hAnsi="Times New Roman" w:cs="Times New Roman"/>
          <w:color w:val="000000"/>
          <w:kern w:val="36"/>
          <w:sz w:val="24"/>
          <w:szCs w:val="24"/>
        </w:rPr>
        <w:t xml:space="preserve">, </w:t>
      </w:r>
      <w:r w:rsidRPr="00264621">
        <w:rPr>
          <w:rFonts w:ascii="Times New Roman" w:eastAsia="Times New Roman" w:hAnsi="Times New Roman" w:cs="Times New Roman"/>
          <w:color w:val="000000"/>
          <w:kern w:val="36"/>
          <w:sz w:val="24"/>
          <w:szCs w:val="24"/>
        </w:rPr>
        <w:t xml:space="preserve">(6) </w:t>
      </w:r>
      <w:r w:rsidR="00C0022F" w:rsidRPr="00264621">
        <w:rPr>
          <w:rFonts w:ascii="Times New Roman" w:eastAsia="Times New Roman" w:hAnsi="Times New Roman" w:cs="Times New Roman"/>
          <w:color w:val="000000"/>
          <w:kern w:val="36"/>
          <w:sz w:val="24"/>
          <w:szCs w:val="24"/>
        </w:rPr>
        <w:t xml:space="preserve">Drawing a </w:t>
      </w:r>
      <w:proofErr w:type="spellStart"/>
      <w:r w:rsidR="00C0022F" w:rsidRPr="00264621">
        <w:rPr>
          <w:rFonts w:ascii="Times New Roman" w:eastAsia="Times New Roman" w:hAnsi="Times New Roman" w:cs="Times New Roman"/>
          <w:color w:val="000000"/>
          <w:kern w:val="36"/>
          <w:sz w:val="24"/>
          <w:szCs w:val="24"/>
        </w:rPr>
        <w:t>concluion</w:t>
      </w:r>
      <w:proofErr w:type="spellEnd"/>
      <w:r w:rsidR="00C0022F" w:rsidRPr="00264621">
        <w:rPr>
          <w:rFonts w:ascii="Times New Roman" w:eastAsia="Times New Roman" w:hAnsi="Times New Roman" w:cs="Times New Roman"/>
          <w:color w:val="000000"/>
          <w:kern w:val="36"/>
          <w:sz w:val="24"/>
          <w:szCs w:val="24"/>
        </w:rPr>
        <w:t xml:space="preserve"> based on the</w:t>
      </w:r>
      <w:r w:rsidRPr="00264621">
        <w:rPr>
          <w:rFonts w:ascii="Times New Roman" w:eastAsia="Times New Roman" w:hAnsi="Times New Roman" w:cs="Times New Roman"/>
          <w:color w:val="000000"/>
          <w:kern w:val="36"/>
          <w:sz w:val="24"/>
          <w:szCs w:val="24"/>
        </w:rPr>
        <w:t xml:space="preserve"> results obtained for</w:t>
      </w:r>
      <w:r w:rsidR="00AF42CB">
        <w:rPr>
          <w:rFonts w:ascii="Times New Roman" w:eastAsia="Times New Roman" w:hAnsi="Times New Roman" w:cs="Times New Roman"/>
          <w:color w:val="000000"/>
          <w:kern w:val="36"/>
          <w:sz w:val="24"/>
          <w:szCs w:val="24"/>
        </w:rPr>
        <w:t xml:space="preserve"> the purpose of recommendations. </w:t>
      </w:r>
      <w:r w:rsidRPr="00264621">
        <w:rPr>
          <w:rFonts w:ascii="Times New Roman" w:eastAsia="Times New Roman" w:hAnsi="Times New Roman" w:cs="Times New Roman"/>
          <w:color w:val="000000"/>
          <w:kern w:val="36"/>
          <w:sz w:val="24"/>
          <w:szCs w:val="24"/>
        </w:rPr>
        <w:t>Data analysis was carried out in several stages</w:t>
      </w:r>
      <w:r w:rsidR="00EA4FEB" w:rsidRPr="00264621">
        <w:rPr>
          <w:rFonts w:ascii="Times New Roman" w:eastAsia="Times New Roman" w:hAnsi="Times New Roman" w:cs="Times New Roman"/>
          <w:color w:val="000000"/>
          <w:kern w:val="36"/>
          <w:sz w:val="24"/>
          <w:szCs w:val="24"/>
        </w:rPr>
        <w:t>, in accordance with</w:t>
      </w:r>
      <w:r w:rsidRPr="00264621">
        <w:rPr>
          <w:rFonts w:ascii="Times New Roman" w:eastAsia="Times New Roman" w:hAnsi="Times New Roman" w:cs="Times New Roman"/>
          <w:color w:val="000000"/>
          <w:kern w:val="36"/>
          <w:sz w:val="24"/>
          <w:szCs w:val="24"/>
        </w:rPr>
        <w:t xml:space="preserve"> the </w:t>
      </w:r>
      <w:r w:rsidR="00EA4FEB" w:rsidRPr="00264621">
        <w:rPr>
          <w:rFonts w:ascii="Times New Roman" w:eastAsia="Times New Roman" w:hAnsi="Times New Roman" w:cs="Times New Roman"/>
          <w:color w:val="000000"/>
          <w:kern w:val="36"/>
          <w:sz w:val="24"/>
          <w:szCs w:val="24"/>
        </w:rPr>
        <w:t>objectives of the study</w:t>
      </w:r>
      <w:r w:rsidRPr="00264621">
        <w:rPr>
          <w:rFonts w:ascii="Times New Roman" w:eastAsia="Times New Roman" w:hAnsi="Times New Roman" w:cs="Times New Roman"/>
          <w:color w:val="000000"/>
          <w:kern w:val="36"/>
          <w:sz w:val="24"/>
          <w:szCs w:val="24"/>
        </w:rPr>
        <w:t xml:space="preserve"> and </w:t>
      </w:r>
      <w:r w:rsidR="00EA4FEB" w:rsidRPr="00264621">
        <w:rPr>
          <w:rFonts w:ascii="Times New Roman" w:eastAsia="Times New Roman" w:hAnsi="Times New Roman" w:cs="Times New Roman"/>
          <w:color w:val="000000"/>
          <w:kern w:val="36"/>
          <w:sz w:val="24"/>
          <w:szCs w:val="24"/>
        </w:rPr>
        <w:t xml:space="preserve">the </w:t>
      </w:r>
      <w:r w:rsidRPr="00264621">
        <w:rPr>
          <w:rFonts w:ascii="Times New Roman" w:eastAsia="Times New Roman" w:hAnsi="Times New Roman" w:cs="Times New Roman"/>
          <w:color w:val="000000"/>
          <w:kern w:val="36"/>
          <w:sz w:val="24"/>
          <w:szCs w:val="24"/>
        </w:rPr>
        <w:t xml:space="preserve">results to be </w:t>
      </w:r>
      <w:r w:rsidR="00EA4FEB" w:rsidRPr="00264621">
        <w:rPr>
          <w:rFonts w:ascii="Times New Roman" w:eastAsia="Times New Roman" w:hAnsi="Times New Roman" w:cs="Times New Roman"/>
          <w:color w:val="000000"/>
          <w:kern w:val="36"/>
          <w:sz w:val="24"/>
          <w:szCs w:val="24"/>
        </w:rPr>
        <w:t>obtained</w:t>
      </w:r>
      <w:r w:rsidRPr="00264621">
        <w:rPr>
          <w:rFonts w:ascii="Times New Roman" w:eastAsia="Times New Roman" w:hAnsi="Times New Roman" w:cs="Times New Roman"/>
          <w:color w:val="000000"/>
          <w:kern w:val="36"/>
          <w:sz w:val="24"/>
          <w:szCs w:val="24"/>
        </w:rPr>
        <w:t xml:space="preserve"> (Cooper &amp; Schindler, 2003):</w:t>
      </w:r>
    </w:p>
    <w:p w:rsidR="009203BE" w:rsidRDefault="00992C87" w:rsidP="009203BE">
      <w:pPr>
        <w:pStyle w:val="ListParagraph"/>
        <w:numPr>
          <w:ilvl w:val="0"/>
          <w:numId w:val="5"/>
        </w:numPr>
        <w:spacing w:before="240" w:after="120" w:line="240" w:lineRule="auto"/>
        <w:jc w:val="both"/>
        <w:outlineLvl w:val="0"/>
        <w:rPr>
          <w:rFonts w:ascii="Times New Roman" w:eastAsia="Times New Roman" w:hAnsi="Times New Roman" w:cs="Times New Roman"/>
          <w:color w:val="000000"/>
          <w:kern w:val="36"/>
          <w:sz w:val="24"/>
          <w:szCs w:val="24"/>
        </w:rPr>
      </w:pPr>
      <w:r w:rsidRPr="009203BE">
        <w:rPr>
          <w:rFonts w:ascii="Times New Roman" w:eastAsia="Times New Roman" w:hAnsi="Times New Roman" w:cs="Times New Roman"/>
          <w:color w:val="000000"/>
          <w:kern w:val="36"/>
          <w:sz w:val="24"/>
          <w:szCs w:val="24"/>
        </w:rPr>
        <w:t>Qualitative d</w:t>
      </w:r>
      <w:r w:rsidR="00A911BD" w:rsidRPr="009203BE">
        <w:rPr>
          <w:rFonts w:ascii="Times New Roman" w:eastAsia="Times New Roman" w:hAnsi="Times New Roman" w:cs="Times New Roman"/>
          <w:color w:val="000000"/>
          <w:kern w:val="36"/>
          <w:sz w:val="24"/>
          <w:szCs w:val="24"/>
        </w:rPr>
        <w:t xml:space="preserve">escriptive </w:t>
      </w:r>
      <w:r w:rsidRPr="009203BE">
        <w:rPr>
          <w:rFonts w:ascii="Times New Roman" w:eastAsia="Times New Roman" w:hAnsi="Times New Roman" w:cs="Times New Roman"/>
          <w:color w:val="000000"/>
          <w:kern w:val="36"/>
          <w:sz w:val="24"/>
          <w:szCs w:val="24"/>
        </w:rPr>
        <w:t xml:space="preserve">analysis </w:t>
      </w:r>
      <w:r w:rsidR="002F462E" w:rsidRPr="009203BE">
        <w:rPr>
          <w:rFonts w:ascii="Times New Roman" w:eastAsia="Times New Roman" w:hAnsi="Times New Roman" w:cs="Times New Roman"/>
          <w:color w:val="000000"/>
          <w:kern w:val="36"/>
          <w:sz w:val="24"/>
          <w:szCs w:val="24"/>
        </w:rPr>
        <w:t>was</w:t>
      </w:r>
      <w:r w:rsidRPr="009203BE">
        <w:rPr>
          <w:rFonts w:ascii="Times New Roman" w:eastAsia="Times New Roman" w:hAnsi="Times New Roman" w:cs="Times New Roman"/>
          <w:color w:val="000000"/>
          <w:kern w:val="36"/>
          <w:sz w:val="24"/>
          <w:szCs w:val="24"/>
        </w:rPr>
        <w:t xml:space="preserve"> carried out</w:t>
      </w:r>
      <w:r w:rsidR="00A911BD" w:rsidRPr="009203BE">
        <w:rPr>
          <w:rFonts w:ascii="Times New Roman" w:eastAsia="Times New Roman" w:hAnsi="Times New Roman" w:cs="Times New Roman"/>
          <w:color w:val="000000"/>
          <w:kern w:val="36"/>
          <w:sz w:val="24"/>
          <w:szCs w:val="24"/>
        </w:rPr>
        <w:t xml:space="preserve"> to analyze the effectiveness, efficiency, and </w:t>
      </w:r>
      <w:r w:rsidRPr="009203BE">
        <w:rPr>
          <w:rFonts w:ascii="Times New Roman" w:eastAsia="Times New Roman" w:hAnsi="Times New Roman" w:cs="Times New Roman"/>
          <w:color w:val="000000"/>
          <w:kern w:val="36"/>
          <w:sz w:val="24"/>
          <w:szCs w:val="24"/>
        </w:rPr>
        <w:t>criteria of</w:t>
      </w:r>
      <w:r w:rsidR="00A911BD" w:rsidRPr="009203BE">
        <w:rPr>
          <w:rFonts w:ascii="Times New Roman" w:eastAsia="Times New Roman" w:hAnsi="Times New Roman" w:cs="Times New Roman"/>
          <w:color w:val="000000"/>
          <w:kern w:val="36"/>
          <w:sz w:val="24"/>
          <w:szCs w:val="24"/>
        </w:rPr>
        <w:t xml:space="preserve"> identification of the role of </w:t>
      </w:r>
      <w:r w:rsidRPr="009203BE">
        <w:rPr>
          <w:rFonts w:ascii="Times New Roman" w:eastAsia="Times New Roman" w:hAnsi="Times New Roman" w:cs="Times New Roman"/>
          <w:color w:val="000000"/>
          <w:kern w:val="36"/>
          <w:sz w:val="24"/>
          <w:szCs w:val="24"/>
        </w:rPr>
        <w:t>marine</w:t>
      </w:r>
      <w:r w:rsidR="00A911BD" w:rsidRPr="009203BE">
        <w:rPr>
          <w:rFonts w:ascii="Times New Roman" w:eastAsia="Times New Roman" w:hAnsi="Times New Roman" w:cs="Times New Roman"/>
          <w:color w:val="000000"/>
          <w:kern w:val="36"/>
          <w:sz w:val="24"/>
          <w:szCs w:val="24"/>
        </w:rPr>
        <w:t xml:space="preserve"> community empowerment.</w:t>
      </w:r>
    </w:p>
    <w:p w:rsidR="009203BE" w:rsidRDefault="002F462E" w:rsidP="009203BE">
      <w:pPr>
        <w:pStyle w:val="ListParagraph"/>
        <w:numPr>
          <w:ilvl w:val="0"/>
          <w:numId w:val="5"/>
        </w:numPr>
        <w:spacing w:before="240" w:after="120" w:line="240" w:lineRule="auto"/>
        <w:jc w:val="both"/>
        <w:outlineLvl w:val="0"/>
        <w:rPr>
          <w:rFonts w:ascii="Times New Roman" w:eastAsia="Times New Roman" w:hAnsi="Times New Roman" w:cs="Times New Roman"/>
          <w:color w:val="000000"/>
          <w:kern w:val="36"/>
          <w:sz w:val="24"/>
          <w:szCs w:val="24"/>
        </w:rPr>
      </w:pPr>
      <w:r w:rsidRPr="009203BE">
        <w:rPr>
          <w:rFonts w:ascii="Times New Roman" w:eastAsia="Times New Roman" w:hAnsi="Times New Roman" w:cs="Times New Roman"/>
          <w:color w:val="000000"/>
          <w:kern w:val="36"/>
          <w:sz w:val="24"/>
          <w:szCs w:val="24"/>
        </w:rPr>
        <w:t>Inferential analysis was carried out</w:t>
      </w:r>
      <w:r w:rsidR="00A911BD" w:rsidRPr="009203BE">
        <w:rPr>
          <w:rFonts w:ascii="Times New Roman" w:eastAsia="Times New Roman" w:hAnsi="Times New Roman" w:cs="Times New Roman"/>
          <w:color w:val="000000"/>
          <w:kern w:val="36"/>
          <w:sz w:val="24"/>
          <w:szCs w:val="24"/>
        </w:rPr>
        <w:t xml:space="preserve"> to determine the dominant variable in the identification </w:t>
      </w:r>
      <w:r w:rsidRPr="009203BE">
        <w:rPr>
          <w:rFonts w:ascii="Times New Roman" w:eastAsia="Times New Roman" w:hAnsi="Times New Roman" w:cs="Times New Roman"/>
          <w:color w:val="000000"/>
          <w:kern w:val="36"/>
          <w:sz w:val="24"/>
          <w:szCs w:val="24"/>
        </w:rPr>
        <w:t xml:space="preserve">of </w:t>
      </w:r>
      <w:r w:rsidR="00A911BD" w:rsidRPr="009203BE">
        <w:rPr>
          <w:rFonts w:ascii="Times New Roman" w:eastAsia="Times New Roman" w:hAnsi="Times New Roman" w:cs="Times New Roman"/>
          <w:color w:val="000000"/>
          <w:kern w:val="36"/>
          <w:sz w:val="24"/>
          <w:szCs w:val="24"/>
        </w:rPr>
        <w:t xml:space="preserve">empowering role in improving the economic </w:t>
      </w:r>
      <w:r w:rsidRPr="009203BE">
        <w:rPr>
          <w:rFonts w:ascii="Times New Roman" w:eastAsia="Times New Roman" w:hAnsi="Times New Roman" w:cs="Times New Roman"/>
          <w:color w:val="000000"/>
          <w:kern w:val="36"/>
          <w:sz w:val="24"/>
          <w:szCs w:val="24"/>
        </w:rPr>
        <w:t xml:space="preserve">autonomy </w:t>
      </w:r>
      <w:r w:rsidR="00A911BD" w:rsidRPr="009203BE">
        <w:rPr>
          <w:rFonts w:ascii="Times New Roman" w:eastAsia="Times New Roman" w:hAnsi="Times New Roman" w:cs="Times New Roman"/>
          <w:color w:val="000000"/>
          <w:kern w:val="36"/>
          <w:sz w:val="24"/>
          <w:szCs w:val="24"/>
        </w:rPr>
        <w:t xml:space="preserve">to analyze the </w:t>
      </w:r>
      <w:r w:rsidRPr="009203BE">
        <w:rPr>
          <w:rFonts w:ascii="Times New Roman" w:eastAsia="Times New Roman" w:hAnsi="Times New Roman" w:cs="Times New Roman"/>
          <w:color w:val="000000"/>
          <w:kern w:val="36"/>
          <w:sz w:val="24"/>
          <w:szCs w:val="24"/>
        </w:rPr>
        <w:t>entrepreneur-based marine</w:t>
      </w:r>
      <w:r w:rsidR="00A911BD" w:rsidRPr="009203BE">
        <w:rPr>
          <w:rFonts w:ascii="Times New Roman" w:eastAsia="Times New Roman" w:hAnsi="Times New Roman" w:cs="Times New Roman"/>
          <w:color w:val="000000"/>
          <w:kern w:val="36"/>
          <w:sz w:val="24"/>
          <w:szCs w:val="24"/>
        </w:rPr>
        <w:t xml:space="preserve"> community empowerment model in building economic </w:t>
      </w:r>
      <w:r w:rsidRPr="009203BE">
        <w:rPr>
          <w:rFonts w:ascii="Times New Roman" w:eastAsia="Times New Roman" w:hAnsi="Times New Roman" w:cs="Times New Roman"/>
          <w:color w:val="000000"/>
          <w:kern w:val="36"/>
          <w:sz w:val="24"/>
          <w:szCs w:val="24"/>
        </w:rPr>
        <w:t>autonomy</w:t>
      </w:r>
      <w:r w:rsidR="00A911BD" w:rsidRPr="009203BE">
        <w:rPr>
          <w:rFonts w:ascii="Times New Roman" w:eastAsia="Times New Roman" w:hAnsi="Times New Roman" w:cs="Times New Roman"/>
          <w:color w:val="000000"/>
          <w:kern w:val="36"/>
          <w:sz w:val="24"/>
          <w:szCs w:val="24"/>
        </w:rPr>
        <w:t>.</w:t>
      </w:r>
    </w:p>
    <w:p w:rsidR="00A911BD" w:rsidRPr="00487519" w:rsidRDefault="00A911BD" w:rsidP="009203BE">
      <w:pPr>
        <w:pStyle w:val="ListParagraph"/>
        <w:numPr>
          <w:ilvl w:val="0"/>
          <w:numId w:val="5"/>
        </w:numPr>
        <w:spacing w:before="240" w:after="120" w:line="240" w:lineRule="auto"/>
        <w:jc w:val="both"/>
        <w:outlineLvl w:val="0"/>
        <w:rPr>
          <w:rFonts w:ascii="Times New Roman" w:eastAsia="Times New Roman" w:hAnsi="Times New Roman" w:cs="Times New Roman"/>
          <w:color w:val="000000"/>
          <w:kern w:val="36"/>
          <w:sz w:val="24"/>
          <w:szCs w:val="24"/>
        </w:rPr>
      </w:pPr>
      <w:r w:rsidRPr="009203BE">
        <w:rPr>
          <w:rFonts w:ascii="Times New Roman" w:eastAsia="Times New Roman" w:hAnsi="Times New Roman" w:cs="Times New Roman"/>
          <w:iCs/>
          <w:color w:val="000000"/>
          <w:kern w:val="36"/>
          <w:sz w:val="24"/>
          <w:szCs w:val="24"/>
        </w:rPr>
        <w:t>Interpretative Structural Modeling</w:t>
      </w:r>
      <w:r w:rsidR="00D11F0F" w:rsidRPr="009203BE">
        <w:rPr>
          <w:rFonts w:ascii="Times New Roman" w:eastAsia="Times New Roman" w:hAnsi="Times New Roman" w:cs="Times New Roman"/>
          <w:iCs/>
          <w:color w:val="000000"/>
          <w:kern w:val="36"/>
          <w:sz w:val="24"/>
          <w:szCs w:val="24"/>
        </w:rPr>
        <w:t xml:space="preserve"> analysis</w:t>
      </w:r>
      <w:r w:rsidR="00D11F0F" w:rsidRPr="009203BE">
        <w:rPr>
          <w:rFonts w:ascii="Times New Roman" w:eastAsia="Times New Roman" w:hAnsi="Times New Roman" w:cs="Times New Roman"/>
          <w:color w:val="000000"/>
          <w:kern w:val="36"/>
          <w:sz w:val="24"/>
          <w:szCs w:val="24"/>
        </w:rPr>
        <w:t xml:space="preserve"> was carried out </w:t>
      </w:r>
      <w:r w:rsidRPr="009203BE">
        <w:rPr>
          <w:rFonts w:ascii="Times New Roman" w:eastAsia="Times New Roman" w:hAnsi="Times New Roman" w:cs="Times New Roman"/>
          <w:color w:val="000000"/>
          <w:kern w:val="36"/>
          <w:sz w:val="24"/>
          <w:szCs w:val="24"/>
        </w:rPr>
        <w:t>to analyze institution</w:t>
      </w:r>
      <w:r w:rsidR="00D11F0F" w:rsidRPr="009203BE">
        <w:rPr>
          <w:rFonts w:ascii="Times New Roman" w:eastAsia="Times New Roman" w:hAnsi="Times New Roman" w:cs="Times New Roman"/>
          <w:color w:val="000000"/>
          <w:kern w:val="36"/>
          <w:sz w:val="24"/>
          <w:szCs w:val="24"/>
        </w:rPr>
        <w:t>s</w:t>
      </w:r>
      <w:r w:rsidRPr="009203BE">
        <w:rPr>
          <w:rFonts w:ascii="Times New Roman" w:eastAsia="Times New Roman" w:hAnsi="Times New Roman" w:cs="Times New Roman"/>
          <w:color w:val="000000"/>
          <w:kern w:val="36"/>
          <w:sz w:val="24"/>
          <w:szCs w:val="24"/>
        </w:rPr>
        <w:t>, obstacle</w:t>
      </w:r>
      <w:r w:rsidR="00D11F0F" w:rsidRPr="009203BE">
        <w:rPr>
          <w:rFonts w:ascii="Times New Roman" w:eastAsia="Times New Roman" w:hAnsi="Times New Roman" w:cs="Times New Roman"/>
          <w:color w:val="000000"/>
          <w:kern w:val="36"/>
          <w:sz w:val="24"/>
          <w:szCs w:val="24"/>
        </w:rPr>
        <w:t>s</w:t>
      </w:r>
      <w:r w:rsidRPr="009203BE">
        <w:rPr>
          <w:rFonts w:ascii="Times New Roman" w:eastAsia="Times New Roman" w:hAnsi="Times New Roman" w:cs="Times New Roman"/>
          <w:color w:val="000000"/>
          <w:kern w:val="36"/>
          <w:sz w:val="24"/>
          <w:szCs w:val="24"/>
        </w:rPr>
        <w:t xml:space="preserve">, and </w:t>
      </w:r>
      <w:r w:rsidR="00D11F0F" w:rsidRPr="009203BE">
        <w:rPr>
          <w:rFonts w:ascii="Times New Roman" w:eastAsia="Times New Roman" w:hAnsi="Times New Roman" w:cs="Times New Roman"/>
          <w:color w:val="000000"/>
          <w:kern w:val="36"/>
          <w:sz w:val="24"/>
          <w:szCs w:val="24"/>
        </w:rPr>
        <w:t xml:space="preserve">necessary </w:t>
      </w:r>
      <w:r w:rsidRPr="009203BE">
        <w:rPr>
          <w:rFonts w:ascii="Times New Roman" w:eastAsia="Times New Roman" w:hAnsi="Times New Roman" w:cs="Times New Roman"/>
          <w:color w:val="000000"/>
          <w:kern w:val="36"/>
          <w:sz w:val="24"/>
          <w:szCs w:val="24"/>
        </w:rPr>
        <w:t>programs, as well as the strategy of the future program.</w:t>
      </w:r>
      <w:r w:rsidR="00D11F0F" w:rsidRPr="009203BE">
        <w:rPr>
          <w:rFonts w:ascii="Times New Roman" w:eastAsia="Times New Roman" w:hAnsi="Times New Roman" w:cs="Times New Roman"/>
          <w:color w:val="000000"/>
          <w:kern w:val="36"/>
          <w:sz w:val="24"/>
          <w:szCs w:val="24"/>
        </w:rPr>
        <w:t xml:space="preserve"> </w:t>
      </w:r>
      <w:r w:rsidRPr="009203BE">
        <w:rPr>
          <w:rFonts w:ascii="Times New Roman" w:eastAsia="Times New Roman" w:hAnsi="Times New Roman" w:cs="Times New Roman"/>
          <w:color w:val="000000"/>
          <w:kern w:val="36"/>
          <w:sz w:val="24"/>
          <w:szCs w:val="24"/>
        </w:rPr>
        <w:t xml:space="preserve">This analysis </w:t>
      </w:r>
      <w:r w:rsidR="00D11F0F" w:rsidRPr="009203BE">
        <w:rPr>
          <w:rFonts w:ascii="Times New Roman" w:eastAsia="Times New Roman" w:hAnsi="Times New Roman" w:cs="Times New Roman"/>
          <w:color w:val="000000"/>
          <w:kern w:val="36"/>
          <w:sz w:val="24"/>
          <w:szCs w:val="24"/>
        </w:rPr>
        <w:t>was</w:t>
      </w:r>
      <w:r w:rsidRPr="009203BE">
        <w:rPr>
          <w:rFonts w:ascii="Times New Roman" w:eastAsia="Times New Roman" w:hAnsi="Times New Roman" w:cs="Times New Roman"/>
          <w:color w:val="000000"/>
          <w:kern w:val="36"/>
          <w:sz w:val="24"/>
          <w:szCs w:val="24"/>
        </w:rPr>
        <w:t xml:space="preserve"> </w:t>
      </w:r>
      <w:r w:rsidR="00D11F0F" w:rsidRPr="009203BE">
        <w:rPr>
          <w:rFonts w:ascii="Times New Roman" w:eastAsia="Times New Roman" w:hAnsi="Times New Roman" w:cs="Times New Roman"/>
          <w:color w:val="000000"/>
          <w:kern w:val="36"/>
          <w:sz w:val="24"/>
          <w:szCs w:val="24"/>
        </w:rPr>
        <w:t xml:space="preserve">preceded by </w:t>
      </w:r>
      <w:r w:rsidR="00D11F0F" w:rsidRPr="009203BE">
        <w:rPr>
          <w:rFonts w:ascii="Times New Roman" w:eastAsia="Times New Roman" w:hAnsi="Times New Roman" w:cs="Times New Roman"/>
          <w:iCs/>
          <w:color w:val="000000"/>
          <w:kern w:val="36"/>
          <w:sz w:val="24"/>
          <w:szCs w:val="24"/>
        </w:rPr>
        <w:t>need</w:t>
      </w:r>
      <w:r w:rsidRPr="009203BE">
        <w:rPr>
          <w:rFonts w:ascii="Times New Roman" w:eastAsia="Times New Roman" w:hAnsi="Times New Roman" w:cs="Times New Roman"/>
          <w:iCs/>
          <w:color w:val="000000"/>
          <w:kern w:val="36"/>
          <w:sz w:val="24"/>
          <w:szCs w:val="24"/>
        </w:rPr>
        <w:t xml:space="preserve"> assessment</w:t>
      </w:r>
      <w:r w:rsidR="00D11F0F" w:rsidRPr="009203BE">
        <w:rPr>
          <w:rFonts w:ascii="Times New Roman" w:eastAsia="Times New Roman" w:hAnsi="Times New Roman" w:cs="Times New Roman"/>
          <w:iCs/>
          <w:color w:val="000000"/>
          <w:kern w:val="36"/>
          <w:sz w:val="24"/>
          <w:szCs w:val="24"/>
        </w:rPr>
        <w:t xml:space="preserve"> toward</w:t>
      </w:r>
      <w:r w:rsidRPr="009203BE">
        <w:rPr>
          <w:rFonts w:ascii="Times New Roman" w:eastAsia="Times New Roman" w:hAnsi="Times New Roman" w:cs="Times New Roman"/>
          <w:color w:val="000000"/>
          <w:kern w:val="36"/>
          <w:sz w:val="24"/>
          <w:szCs w:val="24"/>
        </w:rPr>
        <w:t xml:space="preserve"> the stakeholders.</w:t>
      </w:r>
    </w:p>
    <w:p w:rsidR="00487519" w:rsidRPr="009203BE" w:rsidRDefault="00487519" w:rsidP="00487519">
      <w:pPr>
        <w:pStyle w:val="ListParagraph"/>
        <w:spacing w:before="240" w:after="120" w:line="240" w:lineRule="auto"/>
        <w:jc w:val="both"/>
        <w:outlineLvl w:val="0"/>
        <w:rPr>
          <w:rFonts w:ascii="Times New Roman" w:eastAsia="Times New Roman" w:hAnsi="Times New Roman" w:cs="Times New Roman"/>
          <w:color w:val="000000"/>
          <w:kern w:val="36"/>
          <w:sz w:val="24"/>
          <w:szCs w:val="24"/>
        </w:rPr>
      </w:pPr>
    </w:p>
    <w:p w:rsidR="00487519" w:rsidRPr="00487519" w:rsidRDefault="00487519" w:rsidP="00487519">
      <w:pPr>
        <w:spacing w:after="0" w:line="240" w:lineRule="auto"/>
        <w:jc w:val="both"/>
        <w:outlineLvl w:val="0"/>
        <w:rPr>
          <w:rFonts w:ascii="Times New Roman" w:eastAsia="Times New Roman" w:hAnsi="Times New Roman" w:cs="Times New Roman"/>
          <w:color w:val="000000"/>
          <w:sz w:val="24"/>
          <w:szCs w:val="24"/>
          <w:lang w:val="id-ID"/>
        </w:rPr>
      </w:pPr>
      <w:r>
        <w:rPr>
          <w:rFonts w:ascii="Times New Roman" w:eastAsia="Times New Roman" w:hAnsi="Times New Roman" w:cs="Times New Roman"/>
          <w:b/>
          <w:color w:val="000000"/>
          <w:sz w:val="24"/>
          <w:szCs w:val="24"/>
          <w:lang w:val="id-ID"/>
        </w:rPr>
        <w:t>Results and Discussion</w:t>
      </w:r>
    </w:p>
    <w:p w:rsidR="00840283" w:rsidRDefault="00840283" w:rsidP="00840283">
      <w:pPr>
        <w:spacing w:before="60" w:after="0" w:line="240" w:lineRule="auto"/>
        <w:ind w:firstLine="720"/>
        <w:jc w:val="both"/>
        <w:rPr>
          <w:rStyle w:val="notranslate"/>
          <w:rFonts w:ascii="Times New Roman" w:hAnsi="Times New Roman" w:cs="Times New Roman"/>
          <w:color w:val="000000"/>
          <w:sz w:val="24"/>
        </w:rPr>
      </w:pPr>
      <w:proofErr w:type="spellStart"/>
      <w:ins w:id="1" w:author="Unknown">
        <w:r w:rsidRPr="00840283">
          <w:rPr>
            <w:rStyle w:val="notranslate"/>
            <w:rFonts w:ascii="Times New Roman" w:hAnsi="Times New Roman" w:cs="Times New Roman"/>
            <w:color w:val="000000"/>
            <w:sz w:val="24"/>
          </w:rPr>
          <w:t>Kangean</w:t>
        </w:r>
        <w:proofErr w:type="spellEnd"/>
        <w:r w:rsidRPr="00840283">
          <w:rPr>
            <w:rStyle w:val="notranslate"/>
            <w:rFonts w:ascii="Times New Roman" w:hAnsi="Times New Roman" w:cs="Times New Roman"/>
            <w:color w:val="000000"/>
            <w:sz w:val="24"/>
          </w:rPr>
          <w:t xml:space="preserve"> Islands are a group of islands </w:t>
        </w:r>
      </w:ins>
      <w:r w:rsidRPr="00840283">
        <w:rPr>
          <w:rStyle w:val="notranslate"/>
          <w:rFonts w:ascii="Times New Roman" w:hAnsi="Times New Roman" w:cs="Times New Roman"/>
          <w:color w:val="000000"/>
          <w:sz w:val="24"/>
        </w:rPr>
        <w:t>in</w:t>
      </w:r>
      <w:ins w:id="2" w:author="Unknown">
        <w:r w:rsidRPr="00840283">
          <w:rPr>
            <w:rStyle w:val="notranslate"/>
            <w:rFonts w:ascii="Times New Roman" w:hAnsi="Times New Roman" w:cs="Times New Roman"/>
            <w:color w:val="000000"/>
            <w:sz w:val="24"/>
          </w:rPr>
          <w:t xml:space="preserve"> the easternmost of Madura.</w:t>
        </w:r>
        <w:r w:rsidRPr="00840283">
          <w:rPr>
            <w:rStyle w:val="apple-converted-space"/>
            <w:rFonts w:ascii="Times New Roman" w:hAnsi="Times New Roman" w:cs="Times New Roman"/>
            <w:color w:val="000000"/>
            <w:sz w:val="24"/>
          </w:rPr>
          <w:t> </w:t>
        </w:r>
        <w:r w:rsidRPr="00840283">
          <w:rPr>
            <w:rStyle w:val="notranslate"/>
            <w:rFonts w:ascii="Times New Roman" w:hAnsi="Times New Roman" w:cs="Times New Roman"/>
            <w:color w:val="000000"/>
            <w:sz w:val="24"/>
          </w:rPr>
          <w:t xml:space="preserve">The archipelago </w:t>
        </w:r>
      </w:ins>
      <w:r w:rsidRPr="00840283">
        <w:rPr>
          <w:rStyle w:val="notranslate"/>
          <w:rFonts w:ascii="Times New Roman" w:hAnsi="Times New Roman" w:cs="Times New Roman"/>
          <w:color w:val="000000"/>
          <w:sz w:val="24"/>
        </w:rPr>
        <w:t xml:space="preserve">is an area of </w:t>
      </w:r>
      <w:ins w:id="3" w:author="Unknown">
        <w:r w:rsidRPr="00840283">
          <w:rPr>
            <w:rStyle w:val="notranslate"/>
            <w:rFonts w:ascii="Times New Roman" w:hAnsi="Times New Roman" w:cs="Times New Roman"/>
            <w:color w:val="000000"/>
            <w:sz w:val="24"/>
          </w:rPr>
          <w:t>​​487 km2</w:t>
        </w:r>
      </w:ins>
      <w:r w:rsidRPr="00840283">
        <w:rPr>
          <w:rStyle w:val="notranslate"/>
          <w:rFonts w:ascii="Times New Roman" w:hAnsi="Times New Roman" w:cs="Times New Roman"/>
          <w:color w:val="000000"/>
          <w:sz w:val="24"/>
        </w:rPr>
        <w:t xml:space="preserve"> which </w:t>
      </w:r>
      <w:ins w:id="4" w:author="Unknown">
        <w:r w:rsidRPr="00840283">
          <w:rPr>
            <w:rStyle w:val="notranslate"/>
            <w:rFonts w:ascii="Times New Roman" w:hAnsi="Times New Roman" w:cs="Times New Roman"/>
            <w:color w:val="000000"/>
            <w:sz w:val="24"/>
          </w:rPr>
          <w:t>consists of 60 islands.</w:t>
        </w:r>
        <w:r w:rsidRPr="00840283">
          <w:rPr>
            <w:rStyle w:val="apple-converted-space"/>
            <w:rFonts w:ascii="Times New Roman" w:hAnsi="Times New Roman" w:cs="Times New Roman"/>
            <w:color w:val="000000"/>
            <w:sz w:val="24"/>
          </w:rPr>
          <w:t> </w:t>
        </w:r>
      </w:ins>
      <w:r w:rsidRPr="00840283">
        <w:rPr>
          <w:rStyle w:val="apple-converted-space"/>
          <w:rFonts w:ascii="Times New Roman" w:hAnsi="Times New Roman" w:cs="Times New Roman"/>
          <w:color w:val="000000"/>
          <w:sz w:val="24"/>
        </w:rPr>
        <w:t>Among the islands, t</w:t>
      </w:r>
      <w:ins w:id="5" w:author="Unknown">
        <w:r w:rsidRPr="00840283">
          <w:rPr>
            <w:rStyle w:val="notranslate"/>
            <w:rFonts w:ascii="Times New Roman" w:hAnsi="Times New Roman" w:cs="Times New Roman"/>
            <w:color w:val="000000"/>
            <w:sz w:val="24"/>
          </w:rPr>
          <w:t xml:space="preserve">he largest are </w:t>
        </w:r>
        <w:proofErr w:type="spellStart"/>
        <w:r w:rsidRPr="00840283">
          <w:rPr>
            <w:rStyle w:val="notranslate"/>
            <w:rFonts w:ascii="Times New Roman" w:hAnsi="Times New Roman" w:cs="Times New Roman"/>
            <w:color w:val="000000"/>
            <w:sz w:val="24"/>
          </w:rPr>
          <w:t>Kangean</w:t>
        </w:r>
        <w:proofErr w:type="spellEnd"/>
        <w:r w:rsidRPr="00840283">
          <w:rPr>
            <w:rStyle w:val="notranslate"/>
            <w:rFonts w:ascii="Times New Roman" w:hAnsi="Times New Roman" w:cs="Times New Roman"/>
            <w:color w:val="000000"/>
            <w:sz w:val="24"/>
          </w:rPr>
          <w:t xml:space="preserve"> (188 km2), </w:t>
        </w:r>
        <w:proofErr w:type="spellStart"/>
        <w:r w:rsidRPr="00840283">
          <w:rPr>
            <w:rStyle w:val="notranslate"/>
            <w:rFonts w:ascii="Times New Roman" w:hAnsi="Times New Roman" w:cs="Times New Roman"/>
            <w:color w:val="000000"/>
            <w:sz w:val="24"/>
          </w:rPr>
          <w:t>Paliat</w:t>
        </w:r>
        <w:proofErr w:type="spellEnd"/>
        <w:r w:rsidRPr="00840283">
          <w:rPr>
            <w:rStyle w:val="notranslate"/>
            <w:rFonts w:ascii="Times New Roman" w:hAnsi="Times New Roman" w:cs="Times New Roman"/>
            <w:color w:val="000000"/>
            <w:sz w:val="24"/>
          </w:rPr>
          <w:t xml:space="preserve">, and </w:t>
        </w:r>
      </w:ins>
      <w:proofErr w:type="spellStart"/>
      <w:r w:rsidRPr="00840283">
        <w:rPr>
          <w:rStyle w:val="notranslate"/>
          <w:rFonts w:ascii="Times New Roman" w:hAnsi="Times New Roman" w:cs="Times New Roman"/>
          <w:color w:val="000000"/>
          <w:sz w:val="24"/>
        </w:rPr>
        <w:t>Sepanjang</w:t>
      </w:r>
      <w:proofErr w:type="spellEnd"/>
      <w:r w:rsidRPr="00840283">
        <w:rPr>
          <w:rStyle w:val="notranslate"/>
          <w:rFonts w:ascii="Times New Roman" w:hAnsi="Times New Roman" w:cs="Times New Roman"/>
          <w:color w:val="000000"/>
          <w:sz w:val="24"/>
        </w:rPr>
        <w:t xml:space="preserve">. The area </w:t>
      </w:r>
      <w:ins w:id="6" w:author="Unknown">
        <w:r w:rsidRPr="00840283">
          <w:rPr>
            <w:rStyle w:val="notranslate"/>
            <w:rFonts w:ascii="Times New Roman" w:hAnsi="Times New Roman" w:cs="Times New Roman"/>
            <w:color w:val="000000"/>
            <w:sz w:val="24"/>
          </w:rPr>
          <w:t>is divided into three sub-districts</w:t>
        </w:r>
      </w:ins>
      <w:r w:rsidRPr="00840283">
        <w:rPr>
          <w:rStyle w:val="notranslate"/>
          <w:rFonts w:ascii="Times New Roman" w:hAnsi="Times New Roman" w:cs="Times New Roman"/>
          <w:color w:val="000000"/>
          <w:sz w:val="24"/>
        </w:rPr>
        <w:t>, namely</w:t>
      </w:r>
      <w:ins w:id="7"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Arjasa</w:t>
        </w:r>
        <w:proofErr w:type="spellEnd"/>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Sapeken</w:t>
        </w:r>
      </w:ins>
      <w:proofErr w:type="spellEnd"/>
      <w:r w:rsidRPr="00840283">
        <w:rPr>
          <w:rStyle w:val="notranslate"/>
          <w:rFonts w:ascii="Times New Roman" w:hAnsi="Times New Roman" w:cs="Times New Roman"/>
          <w:color w:val="000000"/>
          <w:sz w:val="24"/>
        </w:rPr>
        <w:t>, and</w:t>
      </w:r>
      <w:ins w:id="8"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Raas</w:t>
        </w:r>
      </w:ins>
      <w:proofErr w:type="spellEnd"/>
      <w:r>
        <w:rPr>
          <w:rStyle w:val="notranslate"/>
          <w:rFonts w:ascii="Times New Roman" w:hAnsi="Times New Roman" w:cs="Times New Roman"/>
          <w:color w:val="000000"/>
          <w:sz w:val="24"/>
          <w:lang w:val="id-ID"/>
        </w:rPr>
        <w:t xml:space="preserve">. </w:t>
      </w:r>
      <w:proofErr w:type="spellStart"/>
      <w:ins w:id="9" w:author="Unknown">
        <w:r w:rsidRPr="00840283">
          <w:rPr>
            <w:rStyle w:val="notranslate"/>
            <w:rFonts w:ascii="Times New Roman" w:hAnsi="Times New Roman" w:cs="Times New Roman"/>
            <w:color w:val="000000"/>
            <w:sz w:val="24"/>
          </w:rPr>
          <w:t>Kangean</w:t>
        </w:r>
        <w:proofErr w:type="spellEnd"/>
        <w:r w:rsidRPr="00840283">
          <w:rPr>
            <w:rStyle w:val="notranslate"/>
            <w:rFonts w:ascii="Times New Roman" w:hAnsi="Times New Roman" w:cs="Times New Roman"/>
            <w:color w:val="000000"/>
            <w:sz w:val="24"/>
          </w:rPr>
          <w:t xml:space="preserve"> island consists of wetland and dryland.</w:t>
        </w:r>
        <w:r w:rsidRPr="00840283">
          <w:rPr>
            <w:rStyle w:val="apple-converted-space"/>
            <w:rFonts w:ascii="Times New Roman" w:hAnsi="Times New Roman" w:cs="Times New Roman"/>
            <w:color w:val="000000"/>
            <w:sz w:val="24"/>
          </w:rPr>
          <w:t> </w:t>
        </w:r>
      </w:ins>
      <w:r w:rsidRPr="00840283">
        <w:rPr>
          <w:rStyle w:val="apple-converted-space"/>
          <w:rFonts w:ascii="Times New Roman" w:hAnsi="Times New Roman" w:cs="Times New Roman"/>
          <w:color w:val="000000"/>
          <w:sz w:val="24"/>
        </w:rPr>
        <w:t>The dryland is</w:t>
      </w:r>
      <w:ins w:id="10" w:author="Unknown">
        <w:r w:rsidRPr="00840283">
          <w:rPr>
            <w:rStyle w:val="notranslate"/>
            <w:rFonts w:ascii="Times New Roman" w:hAnsi="Times New Roman" w:cs="Times New Roman"/>
            <w:color w:val="000000"/>
            <w:sz w:val="24"/>
          </w:rPr>
          <w:t xml:space="preserve"> ​​37</w:t>
        </w:r>
      </w:ins>
      <w:r w:rsidRPr="00840283">
        <w:rPr>
          <w:rStyle w:val="notranslate"/>
          <w:rFonts w:ascii="Times New Roman" w:hAnsi="Times New Roman" w:cs="Times New Roman"/>
          <w:color w:val="000000"/>
          <w:sz w:val="24"/>
        </w:rPr>
        <w:t>.</w:t>
      </w:r>
      <w:ins w:id="11" w:author="Unknown">
        <w:r w:rsidRPr="00840283">
          <w:rPr>
            <w:rStyle w:val="notranslate"/>
            <w:rFonts w:ascii="Times New Roman" w:hAnsi="Times New Roman" w:cs="Times New Roman"/>
            <w:color w:val="000000"/>
            <w:sz w:val="24"/>
          </w:rPr>
          <w:t>501</w:t>
        </w:r>
      </w:ins>
      <w:r w:rsidRPr="00840283">
        <w:rPr>
          <w:rStyle w:val="notranslate"/>
          <w:rFonts w:ascii="Times New Roman" w:hAnsi="Times New Roman" w:cs="Times New Roman"/>
          <w:color w:val="000000"/>
          <w:sz w:val="24"/>
        </w:rPr>
        <w:t>,</w:t>
      </w:r>
      <w:ins w:id="12" w:author="Unknown">
        <w:r w:rsidRPr="00840283">
          <w:rPr>
            <w:rStyle w:val="notranslate"/>
            <w:rFonts w:ascii="Times New Roman" w:hAnsi="Times New Roman" w:cs="Times New Roman"/>
            <w:color w:val="000000"/>
            <w:sz w:val="24"/>
          </w:rPr>
          <w:t xml:space="preserve">10 </w:t>
        </w:r>
      </w:ins>
      <w:r w:rsidRPr="00840283">
        <w:rPr>
          <w:rStyle w:val="notranslate"/>
          <w:rFonts w:ascii="Times New Roman" w:hAnsi="Times New Roman" w:cs="Times New Roman"/>
          <w:color w:val="000000"/>
          <w:sz w:val="24"/>
        </w:rPr>
        <w:t>ha</w:t>
      </w:r>
      <w:ins w:id="13" w:author="Unknown">
        <w:r w:rsidRPr="00840283">
          <w:rPr>
            <w:rStyle w:val="notranslate"/>
            <w:rFonts w:ascii="Times New Roman" w:hAnsi="Times New Roman" w:cs="Times New Roman"/>
            <w:color w:val="000000"/>
            <w:sz w:val="24"/>
          </w:rPr>
          <w:t xml:space="preserve"> (81.35%) spread across 28 villages, while the </w:t>
        </w:r>
      </w:ins>
      <w:r w:rsidRPr="00840283">
        <w:rPr>
          <w:rStyle w:val="notranslate"/>
          <w:rFonts w:ascii="Times New Roman" w:hAnsi="Times New Roman" w:cs="Times New Roman"/>
          <w:color w:val="000000"/>
          <w:sz w:val="24"/>
        </w:rPr>
        <w:t>wet</w:t>
      </w:r>
      <w:ins w:id="14" w:author="Unknown">
        <w:r w:rsidRPr="00840283">
          <w:rPr>
            <w:rStyle w:val="notranslate"/>
            <w:rFonts w:ascii="Times New Roman" w:hAnsi="Times New Roman" w:cs="Times New Roman"/>
            <w:color w:val="000000"/>
            <w:sz w:val="24"/>
          </w:rPr>
          <w:t xml:space="preserve">land </w:t>
        </w:r>
      </w:ins>
      <w:r w:rsidRPr="00840283">
        <w:rPr>
          <w:rStyle w:val="notranslate"/>
          <w:rFonts w:ascii="Times New Roman" w:hAnsi="Times New Roman" w:cs="Times New Roman"/>
          <w:color w:val="000000"/>
          <w:sz w:val="24"/>
        </w:rPr>
        <w:t>is</w:t>
      </w:r>
      <w:ins w:id="15" w:author="Unknown">
        <w:r w:rsidRPr="00840283">
          <w:rPr>
            <w:rStyle w:val="notranslate"/>
            <w:rFonts w:ascii="Times New Roman" w:hAnsi="Times New Roman" w:cs="Times New Roman"/>
            <w:color w:val="000000"/>
            <w:sz w:val="24"/>
          </w:rPr>
          <w:t xml:space="preserve"> ​​8</w:t>
        </w:r>
      </w:ins>
      <w:r w:rsidRPr="00840283">
        <w:rPr>
          <w:rStyle w:val="notranslate"/>
          <w:rFonts w:ascii="Times New Roman" w:hAnsi="Times New Roman" w:cs="Times New Roman"/>
          <w:color w:val="000000"/>
          <w:sz w:val="24"/>
        </w:rPr>
        <w:t>.</w:t>
      </w:r>
      <w:ins w:id="16" w:author="Unknown">
        <w:r w:rsidRPr="00840283">
          <w:rPr>
            <w:rStyle w:val="notranslate"/>
            <w:rFonts w:ascii="Times New Roman" w:hAnsi="Times New Roman" w:cs="Times New Roman"/>
            <w:color w:val="000000"/>
            <w:sz w:val="24"/>
          </w:rPr>
          <w:t>594</w:t>
        </w:r>
      </w:ins>
      <w:r w:rsidRPr="00840283">
        <w:rPr>
          <w:rStyle w:val="notranslate"/>
          <w:rFonts w:ascii="Times New Roman" w:hAnsi="Times New Roman" w:cs="Times New Roman"/>
          <w:color w:val="000000"/>
          <w:sz w:val="24"/>
        </w:rPr>
        <w:t>,</w:t>
      </w:r>
      <w:ins w:id="17" w:author="Unknown">
        <w:r w:rsidRPr="00840283">
          <w:rPr>
            <w:rStyle w:val="notranslate"/>
            <w:rFonts w:ascii="Times New Roman" w:hAnsi="Times New Roman" w:cs="Times New Roman"/>
            <w:color w:val="000000"/>
            <w:sz w:val="24"/>
          </w:rPr>
          <w:t xml:space="preserve">90 ha (18.65%) </w:t>
        </w:r>
      </w:ins>
      <w:r w:rsidRPr="00840283">
        <w:rPr>
          <w:rStyle w:val="notranslate"/>
          <w:rFonts w:ascii="Times New Roman" w:hAnsi="Times New Roman" w:cs="Times New Roman"/>
          <w:color w:val="000000"/>
          <w:sz w:val="24"/>
        </w:rPr>
        <w:t>spread across</w:t>
      </w:r>
      <w:ins w:id="18" w:author="Unknown">
        <w:r w:rsidRPr="00840283">
          <w:rPr>
            <w:rStyle w:val="notranslate"/>
            <w:rFonts w:ascii="Times New Roman" w:hAnsi="Times New Roman" w:cs="Times New Roman"/>
            <w:color w:val="000000"/>
            <w:sz w:val="24"/>
          </w:rPr>
          <w:t xml:space="preserve"> 25 villages.</w:t>
        </w:r>
        <w:r w:rsidRPr="00840283">
          <w:rPr>
            <w:rStyle w:val="apple-converted-space"/>
            <w:rFonts w:ascii="Times New Roman" w:hAnsi="Times New Roman" w:cs="Times New Roman"/>
            <w:color w:val="000000"/>
            <w:sz w:val="24"/>
          </w:rPr>
          <w:t> </w:t>
        </w:r>
      </w:ins>
      <w:r w:rsidRPr="00840283">
        <w:rPr>
          <w:rStyle w:val="apple-converted-space"/>
          <w:rFonts w:ascii="Times New Roman" w:hAnsi="Times New Roman" w:cs="Times New Roman"/>
          <w:color w:val="000000"/>
          <w:sz w:val="24"/>
        </w:rPr>
        <w:t xml:space="preserve">The largest </w:t>
      </w:r>
      <w:ins w:id="19" w:author="Unknown">
        <w:r w:rsidRPr="00840283">
          <w:rPr>
            <w:rStyle w:val="notranslate"/>
            <w:rFonts w:ascii="Times New Roman" w:hAnsi="Times New Roman" w:cs="Times New Roman"/>
            <w:color w:val="000000"/>
            <w:sz w:val="24"/>
          </w:rPr>
          <w:t xml:space="preserve">village </w:t>
        </w:r>
      </w:ins>
      <w:r w:rsidRPr="00840283">
        <w:rPr>
          <w:rStyle w:val="notranslate"/>
          <w:rFonts w:ascii="Times New Roman" w:hAnsi="Times New Roman" w:cs="Times New Roman"/>
          <w:color w:val="000000"/>
          <w:sz w:val="24"/>
        </w:rPr>
        <w:t>is</w:t>
      </w:r>
      <w:ins w:id="20"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Saobi</w:t>
        </w:r>
        <w:proofErr w:type="spellEnd"/>
        <w:r w:rsidRPr="00840283">
          <w:rPr>
            <w:rStyle w:val="notranslate"/>
            <w:rFonts w:ascii="Times New Roman" w:hAnsi="Times New Roman" w:cs="Times New Roman"/>
            <w:color w:val="000000"/>
            <w:sz w:val="24"/>
          </w:rPr>
          <w:t xml:space="preserve"> </w:t>
        </w:r>
      </w:ins>
      <w:r w:rsidRPr="00840283">
        <w:rPr>
          <w:rStyle w:val="notranslate"/>
          <w:rFonts w:ascii="Times New Roman" w:hAnsi="Times New Roman" w:cs="Times New Roman"/>
          <w:color w:val="000000"/>
          <w:sz w:val="24"/>
        </w:rPr>
        <w:t xml:space="preserve">with an </w:t>
      </w:r>
      <w:ins w:id="21" w:author="Unknown">
        <w:r w:rsidRPr="00840283">
          <w:rPr>
            <w:rStyle w:val="notranslate"/>
            <w:rFonts w:ascii="Times New Roman" w:hAnsi="Times New Roman" w:cs="Times New Roman"/>
            <w:color w:val="000000"/>
            <w:sz w:val="24"/>
          </w:rPr>
          <w:t xml:space="preserve">area </w:t>
        </w:r>
      </w:ins>
      <w:r w:rsidRPr="00840283">
        <w:rPr>
          <w:rStyle w:val="notranslate"/>
          <w:rFonts w:ascii="Times New Roman" w:hAnsi="Times New Roman" w:cs="Times New Roman"/>
          <w:color w:val="000000"/>
          <w:sz w:val="24"/>
        </w:rPr>
        <w:t>of</w:t>
      </w:r>
      <w:ins w:id="22" w:author="Unknown">
        <w:r w:rsidRPr="00840283">
          <w:rPr>
            <w:rStyle w:val="notranslate"/>
            <w:rFonts w:ascii="Times New Roman" w:hAnsi="Times New Roman" w:cs="Times New Roman"/>
            <w:color w:val="000000"/>
            <w:sz w:val="24"/>
          </w:rPr>
          <w:t xml:space="preserve"> 10</w:t>
        </w:r>
      </w:ins>
      <w:r w:rsidRPr="00840283">
        <w:rPr>
          <w:rStyle w:val="notranslate"/>
          <w:rFonts w:ascii="Times New Roman" w:hAnsi="Times New Roman" w:cs="Times New Roman"/>
          <w:color w:val="000000"/>
          <w:sz w:val="24"/>
        </w:rPr>
        <w:t>.</w:t>
      </w:r>
      <w:ins w:id="23" w:author="Unknown">
        <w:r w:rsidRPr="00840283">
          <w:rPr>
            <w:rStyle w:val="notranslate"/>
            <w:rFonts w:ascii="Times New Roman" w:hAnsi="Times New Roman" w:cs="Times New Roman"/>
            <w:color w:val="000000"/>
            <w:sz w:val="24"/>
          </w:rPr>
          <w:t>767 ha</w:t>
        </w:r>
      </w:ins>
      <w:r w:rsidRPr="00840283">
        <w:rPr>
          <w:rStyle w:val="notranslate"/>
          <w:rFonts w:ascii="Times New Roman" w:hAnsi="Times New Roman" w:cs="Times New Roman"/>
          <w:color w:val="000000"/>
          <w:sz w:val="24"/>
        </w:rPr>
        <w:t>,</w:t>
      </w:r>
      <w:ins w:id="24" w:author="Unknown">
        <w:r w:rsidRPr="00840283">
          <w:rPr>
            <w:rStyle w:val="apple-converted-space"/>
            <w:rFonts w:ascii="Times New Roman" w:hAnsi="Times New Roman" w:cs="Times New Roman"/>
            <w:color w:val="000000"/>
            <w:sz w:val="24"/>
          </w:rPr>
          <w:t> </w:t>
        </w:r>
        <w:r w:rsidRPr="00840283">
          <w:rPr>
            <w:rStyle w:val="notranslate"/>
            <w:rFonts w:ascii="Times New Roman" w:hAnsi="Times New Roman" w:cs="Times New Roman"/>
            <w:color w:val="000000"/>
            <w:sz w:val="24"/>
          </w:rPr>
          <w:t>consist</w:t>
        </w:r>
      </w:ins>
      <w:r w:rsidRPr="00840283">
        <w:rPr>
          <w:rStyle w:val="notranslate"/>
          <w:rFonts w:ascii="Times New Roman" w:hAnsi="Times New Roman" w:cs="Times New Roman"/>
          <w:color w:val="000000"/>
          <w:sz w:val="24"/>
        </w:rPr>
        <w:t>ing</w:t>
      </w:r>
      <w:ins w:id="25" w:author="Unknown">
        <w:r w:rsidRPr="00840283">
          <w:rPr>
            <w:rStyle w:val="notranslate"/>
            <w:rFonts w:ascii="Times New Roman" w:hAnsi="Times New Roman" w:cs="Times New Roman"/>
            <w:color w:val="000000"/>
            <w:sz w:val="24"/>
          </w:rPr>
          <w:t xml:space="preserve"> of 116 ha (1.08%) </w:t>
        </w:r>
      </w:ins>
      <w:r w:rsidRPr="00840283">
        <w:rPr>
          <w:rStyle w:val="notranslate"/>
          <w:rFonts w:ascii="Times New Roman" w:hAnsi="Times New Roman" w:cs="Times New Roman"/>
          <w:color w:val="000000"/>
          <w:sz w:val="24"/>
        </w:rPr>
        <w:t xml:space="preserve">of </w:t>
      </w:r>
      <w:ins w:id="26" w:author="Unknown">
        <w:r w:rsidRPr="00840283">
          <w:rPr>
            <w:rStyle w:val="notranslate"/>
            <w:rFonts w:ascii="Times New Roman" w:hAnsi="Times New Roman" w:cs="Times New Roman"/>
            <w:color w:val="000000"/>
            <w:sz w:val="24"/>
          </w:rPr>
          <w:t>wetland ​​and 10</w:t>
        </w:r>
      </w:ins>
      <w:r w:rsidRPr="00840283">
        <w:rPr>
          <w:rStyle w:val="notranslate"/>
          <w:rFonts w:ascii="Times New Roman" w:hAnsi="Times New Roman" w:cs="Times New Roman"/>
          <w:color w:val="000000"/>
          <w:sz w:val="24"/>
        </w:rPr>
        <w:t>.</w:t>
      </w:r>
      <w:ins w:id="27" w:author="Unknown">
        <w:r w:rsidRPr="00840283">
          <w:rPr>
            <w:rStyle w:val="notranslate"/>
            <w:rFonts w:ascii="Times New Roman" w:hAnsi="Times New Roman" w:cs="Times New Roman"/>
            <w:color w:val="000000"/>
            <w:sz w:val="24"/>
          </w:rPr>
          <w:t>651 ha (98.9%)</w:t>
        </w:r>
      </w:ins>
      <w:r w:rsidRPr="00840283">
        <w:rPr>
          <w:rStyle w:val="notranslate"/>
          <w:rFonts w:ascii="Times New Roman" w:hAnsi="Times New Roman" w:cs="Times New Roman"/>
          <w:color w:val="000000"/>
          <w:sz w:val="24"/>
        </w:rPr>
        <w:t xml:space="preserve"> of dryland. The second largest village is </w:t>
      </w:r>
      <w:proofErr w:type="spellStart"/>
      <w:ins w:id="28" w:author="Unknown">
        <w:r w:rsidRPr="00840283">
          <w:rPr>
            <w:rStyle w:val="notranslate"/>
            <w:rFonts w:ascii="Times New Roman" w:hAnsi="Times New Roman" w:cs="Times New Roman"/>
            <w:color w:val="000000"/>
            <w:sz w:val="24"/>
          </w:rPr>
          <w:t>Kolokolo</w:t>
        </w:r>
        <w:proofErr w:type="spellEnd"/>
        <w:r w:rsidRPr="00840283">
          <w:rPr>
            <w:rStyle w:val="notranslate"/>
            <w:rFonts w:ascii="Times New Roman" w:hAnsi="Times New Roman" w:cs="Times New Roman"/>
            <w:color w:val="000000"/>
            <w:sz w:val="24"/>
          </w:rPr>
          <w:t xml:space="preserve"> which has a total area of ​​5</w:t>
        </w:r>
      </w:ins>
      <w:r w:rsidRPr="00840283">
        <w:rPr>
          <w:rStyle w:val="notranslate"/>
          <w:rFonts w:ascii="Times New Roman" w:hAnsi="Times New Roman" w:cs="Times New Roman"/>
          <w:color w:val="000000"/>
          <w:sz w:val="24"/>
        </w:rPr>
        <w:t>.</w:t>
      </w:r>
      <w:ins w:id="29" w:author="Unknown">
        <w:r w:rsidRPr="00840283">
          <w:rPr>
            <w:rStyle w:val="notranslate"/>
            <w:rFonts w:ascii="Times New Roman" w:hAnsi="Times New Roman" w:cs="Times New Roman"/>
            <w:color w:val="000000"/>
            <w:sz w:val="24"/>
          </w:rPr>
          <w:t xml:space="preserve">741 </w:t>
        </w:r>
      </w:ins>
      <w:r w:rsidRPr="00840283">
        <w:rPr>
          <w:rStyle w:val="notranslate"/>
          <w:rFonts w:ascii="Times New Roman" w:hAnsi="Times New Roman" w:cs="Times New Roman"/>
          <w:color w:val="000000"/>
          <w:sz w:val="24"/>
        </w:rPr>
        <w:t>ha</w:t>
      </w:r>
      <w:ins w:id="30" w:author="Unknown">
        <w:r w:rsidRPr="00840283">
          <w:rPr>
            <w:rStyle w:val="notranslate"/>
            <w:rFonts w:ascii="Times New Roman" w:hAnsi="Times New Roman" w:cs="Times New Roman"/>
            <w:color w:val="000000"/>
            <w:sz w:val="24"/>
          </w:rPr>
          <w:t xml:space="preserve"> consisting of ​​1</w:t>
        </w:r>
      </w:ins>
      <w:r w:rsidRPr="00840283">
        <w:rPr>
          <w:rStyle w:val="notranslate"/>
          <w:rFonts w:ascii="Times New Roman" w:hAnsi="Times New Roman" w:cs="Times New Roman"/>
          <w:color w:val="000000"/>
          <w:sz w:val="24"/>
        </w:rPr>
        <w:t>.</w:t>
      </w:r>
      <w:ins w:id="31" w:author="Unknown">
        <w:r w:rsidRPr="00840283">
          <w:rPr>
            <w:rStyle w:val="notranslate"/>
            <w:rFonts w:ascii="Times New Roman" w:hAnsi="Times New Roman" w:cs="Times New Roman"/>
            <w:color w:val="000000"/>
            <w:sz w:val="24"/>
          </w:rPr>
          <w:t xml:space="preserve">134 ha (19.75%) </w:t>
        </w:r>
      </w:ins>
      <w:r w:rsidRPr="00840283">
        <w:rPr>
          <w:rStyle w:val="notranslate"/>
          <w:rFonts w:ascii="Times New Roman" w:hAnsi="Times New Roman" w:cs="Times New Roman"/>
          <w:color w:val="000000"/>
          <w:sz w:val="24"/>
        </w:rPr>
        <w:t xml:space="preserve">of wetland </w:t>
      </w:r>
      <w:ins w:id="32" w:author="Unknown">
        <w:r w:rsidRPr="00840283">
          <w:rPr>
            <w:rStyle w:val="notranslate"/>
            <w:rFonts w:ascii="Times New Roman" w:hAnsi="Times New Roman" w:cs="Times New Roman"/>
            <w:color w:val="000000"/>
            <w:sz w:val="24"/>
          </w:rPr>
          <w:t>and 4</w:t>
        </w:r>
      </w:ins>
      <w:r w:rsidRPr="00840283">
        <w:rPr>
          <w:rStyle w:val="notranslate"/>
          <w:rFonts w:ascii="Times New Roman" w:hAnsi="Times New Roman" w:cs="Times New Roman"/>
          <w:color w:val="000000"/>
          <w:sz w:val="24"/>
        </w:rPr>
        <w:t>.</w:t>
      </w:r>
      <w:ins w:id="33" w:author="Unknown">
        <w:r w:rsidRPr="00840283">
          <w:rPr>
            <w:rStyle w:val="notranslate"/>
            <w:rFonts w:ascii="Times New Roman" w:hAnsi="Times New Roman" w:cs="Times New Roman"/>
            <w:color w:val="000000"/>
            <w:sz w:val="24"/>
          </w:rPr>
          <w:t>607 ha (80.25%)</w:t>
        </w:r>
      </w:ins>
      <w:r w:rsidRPr="00840283">
        <w:rPr>
          <w:rStyle w:val="notranslate"/>
          <w:rFonts w:ascii="Times New Roman" w:hAnsi="Times New Roman" w:cs="Times New Roman"/>
          <w:color w:val="000000"/>
          <w:sz w:val="24"/>
        </w:rPr>
        <w:t xml:space="preserve"> of dryland</w:t>
      </w:r>
      <w:ins w:id="34" w:author="Unknown">
        <w:r w:rsidRPr="00840283">
          <w:rPr>
            <w:rStyle w:val="notranslate"/>
            <w:rFonts w:ascii="Times New Roman" w:hAnsi="Times New Roman" w:cs="Times New Roman"/>
            <w:color w:val="000000"/>
            <w:sz w:val="24"/>
          </w:rPr>
          <w:t>.</w:t>
        </w:r>
        <w:r w:rsidRPr="00840283">
          <w:rPr>
            <w:rStyle w:val="apple-converted-space"/>
            <w:rFonts w:ascii="Times New Roman" w:hAnsi="Times New Roman" w:cs="Times New Roman"/>
            <w:color w:val="000000"/>
            <w:sz w:val="24"/>
          </w:rPr>
          <w:t> </w:t>
        </w:r>
      </w:ins>
      <w:r w:rsidRPr="00840283">
        <w:rPr>
          <w:rStyle w:val="apple-converted-space"/>
          <w:rFonts w:ascii="Times New Roman" w:hAnsi="Times New Roman" w:cs="Times New Roman"/>
          <w:color w:val="000000"/>
          <w:sz w:val="24"/>
        </w:rPr>
        <w:t>T</w:t>
      </w:r>
      <w:ins w:id="35" w:author="Unknown">
        <w:r w:rsidRPr="00840283">
          <w:rPr>
            <w:rStyle w:val="notranslate"/>
            <w:rFonts w:ascii="Times New Roman" w:hAnsi="Times New Roman" w:cs="Times New Roman"/>
            <w:color w:val="000000"/>
            <w:sz w:val="24"/>
          </w:rPr>
          <w:t xml:space="preserve">here are </w:t>
        </w:r>
      </w:ins>
      <w:r w:rsidRPr="00840283">
        <w:rPr>
          <w:rStyle w:val="notranslate"/>
          <w:rFonts w:ascii="Times New Roman" w:hAnsi="Times New Roman" w:cs="Times New Roman"/>
          <w:color w:val="000000"/>
          <w:sz w:val="24"/>
        </w:rPr>
        <w:t>five</w:t>
      </w:r>
      <w:ins w:id="36" w:author="Unknown">
        <w:r w:rsidRPr="00840283">
          <w:rPr>
            <w:rStyle w:val="notranslate"/>
            <w:rFonts w:ascii="Times New Roman" w:hAnsi="Times New Roman" w:cs="Times New Roman"/>
            <w:color w:val="000000"/>
            <w:sz w:val="24"/>
          </w:rPr>
          <w:t xml:space="preserve"> village</w:t>
        </w:r>
      </w:ins>
      <w:r w:rsidRPr="00840283">
        <w:rPr>
          <w:rStyle w:val="notranslate"/>
          <w:rFonts w:ascii="Times New Roman" w:hAnsi="Times New Roman" w:cs="Times New Roman"/>
          <w:color w:val="000000"/>
          <w:sz w:val="24"/>
        </w:rPr>
        <w:t>s</w:t>
      </w:r>
      <w:ins w:id="37" w:author="Unknown">
        <w:r w:rsidRPr="00840283">
          <w:rPr>
            <w:rStyle w:val="notranslate"/>
            <w:rFonts w:ascii="Times New Roman" w:hAnsi="Times New Roman" w:cs="Times New Roman"/>
            <w:color w:val="000000"/>
            <w:sz w:val="24"/>
          </w:rPr>
          <w:t xml:space="preserve"> </w:t>
        </w:r>
      </w:ins>
      <w:r w:rsidRPr="00840283">
        <w:rPr>
          <w:rStyle w:val="notranslate"/>
          <w:rFonts w:ascii="Times New Roman" w:hAnsi="Times New Roman" w:cs="Times New Roman"/>
          <w:color w:val="000000"/>
          <w:sz w:val="24"/>
        </w:rPr>
        <w:t>which have</w:t>
      </w:r>
      <w:ins w:id="38" w:author="Unknown">
        <w:r w:rsidRPr="00840283">
          <w:rPr>
            <w:rStyle w:val="notranslate"/>
            <w:rFonts w:ascii="Times New Roman" w:hAnsi="Times New Roman" w:cs="Times New Roman"/>
            <w:color w:val="000000"/>
            <w:sz w:val="24"/>
          </w:rPr>
          <w:t xml:space="preserve"> a total area of ​​</w:t>
        </w:r>
      </w:ins>
      <w:r w:rsidRPr="00840283">
        <w:rPr>
          <w:rStyle w:val="notranslate"/>
          <w:rFonts w:ascii="Times New Roman" w:hAnsi="Times New Roman" w:cs="Times New Roman"/>
          <w:color w:val="000000"/>
          <w:sz w:val="24"/>
        </w:rPr>
        <w:t>over than</w:t>
      </w:r>
      <w:ins w:id="39" w:author="Unknown">
        <w:r w:rsidRPr="00840283">
          <w:rPr>
            <w:rStyle w:val="notranslate"/>
            <w:rFonts w:ascii="Times New Roman" w:hAnsi="Times New Roman" w:cs="Times New Roman"/>
            <w:color w:val="000000"/>
            <w:sz w:val="24"/>
          </w:rPr>
          <w:t xml:space="preserve"> 2</w:t>
        </w:r>
      </w:ins>
      <w:r w:rsidRPr="00840283">
        <w:rPr>
          <w:rStyle w:val="notranslate"/>
          <w:rFonts w:ascii="Times New Roman" w:hAnsi="Times New Roman" w:cs="Times New Roman"/>
          <w:color w:val="000000"/>
          <w:sz w:val="24"/>
        </w:rPr>
        <w:t>.</w:t>
      </w:r>
      <w:ins w:id="40" w:author="Unknown">
        <w:r w:rsidRPr="00840283">
          <w:rPr>
            <w:rStyle w:val="notranslate"/>
            <w:rFonts w:ascii="Times New Roman" w:hAnsi="Times New Roman" w:cs="Times New Roman"/>
            <w:color w:val="000000"/>
            <w:sz w:val="24"/>
          </w:rPr>
          <w:t xml:space="preserve">000 </w:t>
        </w:r>
      </w:ins>
      <w:r w:rsidRPr="00840283">
        <w:rPr>
          <w:rStyle w:val="notranslate"/>
          <w:rFonts w:ascii="Times New Roman" w:hAnsi="Times New Roman" w:cs="Times New Roman"/>
          <w:color w:val="000000"/>
          <w:sz w:val="24"/>
        </w:rPr>
        <w:t>ha</w:t>
      </w:r>
      <w:ins w:id="41" w:author="Unknown">
        <w:r w:rsidRPr="00840283">
          <w:rPr>
            <w:rStyle w:val="notranslate"/>
            <w:rFonts w:ascii="Times New Roman" w:hAnsi="Times New Roman" w:cs="Times New Roman"/>
            <w:color w:val="000000"/>
            <w:sz w:val="24"/>
          </w:rPr>
          <w:t xml:space="preserve"> and </w:t>
        </w:r>
      </w:ins>
      <w:r w:rsidRPr="00840283">
        <w:rPr>
          <w:rStyle w:val="notranslate"/>
          <w:rFonts w:ascii="Times New Roman" w:hAnsi="Times New Roman" w:cs="Times New Roman"/>
          <w:color w:val="000000"/>
          <w:sz w:val="24"/>
        </w:rPr>
        <w:t xml:space="preserve">less than </w:t>
      </w:r>
      <w:ins w:id="42" w:author="Unknown">
        <w:r w:rsidRPr="00840283">
          <w:rPr>
            <w:rStyle w:val="notranslate"/>
            <w:rFonts w:ascii="Times New Roman" w:hAnsi="Times New Roman" w:cs="Times New Roman"/>
            <w:color w:val="000000"/>
            <w:sz w:val="24"/>
          </w:rPr>
          <w:t>4</w:t>
        </w:r>
      </w:ins>
      <w:r w:rsidRPr="00840283">
        <w:rPr>
          <w:rStyle w:val="notranslate"/>
          <w:rFonts w:ascii="Times New Roman" w:hAnsi="Times New Roman" w:cs="Times New Roman"/>
          <w:color w:val="000000"/>
          <w:sz w:val="24"/>
        </w:rPr>
        <w:t>.</w:t>
      </w:r>
      <w:ins w:id="43" w:author="Unknown">
        <w:r w:rsidRPr="00840283">
          <w:rPr>
            <w:rStyle w:val="notranslate"/>
            <w:rFonts w:ascii="Times New Roman" w:hAnsi="Times New Roman" w:cs="Times New Roman"/>
            <w:color w:val="000000"/>
            <w:sz w:val="24"/>
          </w:rPr>
          <w:t xml:space="preserve">000 </w:t>
        </w:r>
      </w:ins>
      <w:r w:rsidRPr="00840283">
        <w:rPr>
          <w:rStyle w:val="notranslate"/>
          <w:rFonts w:ascii="Times New Roman" w:hAnsi="Times New Roman" w:cs="Times New Roman"/>
          <w:color w:val="000000"/>
          <w:sz w:val="24"/>
        </w:rPr>
        <w:t>ha</w:t>
      </w:r>
      <w:ins w:id="44" w:author="Unknown">
        <w:r w:rsidRPr="00840283">
          <w:rPr>
            <w:rStyle w:val="notranslate"/>
            <w:rFonts w:ascii="Times New Roman" w:hAnsi="Times New Roman" w:cs="Times New Roman"/>
            <w:color w:val="000000"/>
            <w:sz w:val="24"/>
          </w:rPr>
          <w:t xml:space="preserve">, </w:t>
        </w:r>
      </w:ins>
      <w:r w:rsidRPr="00840283">
        <w:rPr>
          <w:rStyle w:val="notranslate"/>
          <w:rFonts w:ascii="Times New Roman" w:hAnsi="Times New Roman" w:cs="Times New Roman"/>
          <w:color w:val="000000"/>
          <w:sz w:val="24"/>
        </w:rPr>
        <w:t xml:space="preserve">namely </w:t>
      </w:r>
      <w:proofErr w:type="spellStart"/>
      <w:ins w:id="45" w:author="Unknown">
        <w:r w:rsidRPr="00840283">
          <w:rPr>
            <w:rStyle w:val="notranslate"/>
            <w:rFonts w:ascii="Times New Roman" w:hAnsi="Times New Roman" w:cs="Times New Roman"/>
            <w:color w:val="000000"/>
            <w:sz w:val="24"/>
          </w:rPr>
          <w:t>Gelaman</w:t>
        </w:r>
        <w:proofErr w:type="spellEnd"/>
        <w:r w:rsidRPr="00840283">
          <w:rPr>
            <w:rStyle w:val="notranslate"/>
            <w:rFonts w:ascii="Times New Roman" w:hAnsi="Times New Roman" w:cs="Times New Roman"/>
            <w:color w:val="000000"/>
            <w:sz w:val="24"/>
          </w:rPr>
          <w:t xml:space="preserve"> (3</w:t>
        </w:r>
      </w:ins>
      <w:r w:rsidRPr="00840283">
        <w:rPr>
          <w:rStyle w:val="notranslate"/>
          <w:rFonts w:ascii="Times New Roman" w:hAnsi="Times New Roman" w:cs="Times New Roman"/>
          <w:color w:val="000000"/>
          <w:sz w:val="24"/>
        </w:rPr>
        <w:t>.</w:t>
      </w:r>
      <w:ins w:id="46" w:author="Unknown">
        <w:r w:rsidRPr="00840283">
          <w:rPr>
            <w:rStyle w:val="notranslate"/>
            <w:rFonts w:ascii="Times New Roman" w:hAnsi="Times New Roman" w:cs="Times New Roman"/>
            <w:color w:val="000000"/>
            <w:sz w:val="24"/>
          </w:rPr>
          <w:t xml:space="preserve">934 </w:t>
        </w:r>
      </w:ins>
      <w:r w:rsidRPr="00840283">
        <w:rPr>
          <w:rStyle w:val="notranslate"/>
          <w:rFonts w:ascii="Times New Roman" w:hAnsi="Times New Roman" w:cs="Times New Roman"/>
          <w:color w:val="000000"/>
          <w:sz w:val="24"/>
        </w:rPr>
        <w:t>ha</w:t>
      </w:r>
      <w:ins w:id="47"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Pajanangger</w:t>
        </w:r>
        <w:proofErr w:type="spellEnd"/>
        <w:r w:rsidRPr="00840283">
          <w:rPr>
            <w:rStyle w:val="notranslate"/>
            <w:rFonts w:ascii="Times New Roman" w:hAnsi="Times New Roman" w:cs="Times New Roman"/>
            <w:color w:val="000000"/>
            <w:sz w:val="24"/>
          </w:rPr>
          <w:t xml:space="preserve"> (2</w:t>
        </w:r>
      </w:ins>
      <w:r w:rsidRPr="00840283">
        <w:rPr>
          <w:rStyle w:val="notranslate"/>
          <w:rFonts w:ascii="Times New Roman" w:hAnsi="Times New Roman" w:cs="Times New Roman"/>
          <w:color w:val="000000"/>
          <w:sz w:val="24"/>
        </w:rPr>
        <w:t>.</w:t>
      </w:r>
      <w:ins w:id="48" w:author="Unknown">
        <w:r w:rsidRPr="00840283">
          <w:rPr>
            <w:rStyle w:val="notranslate"/>
            <w:rFonts w:ascii="Times New Roman" w:hAnsi="Times New Roman" w:cs="Times New Roman"/>
            <w:color w:val="000000"/>
            <w:sz w:val="24"/>
          </w:rPr>
          <w:t xml:space="preserve">915 </w:t>
        </w:r>
      </w:ins>
      <w:r w:rsidRPr="00840283">
        <w:rPr>
          <w:rStyle w:val="notranslate"/>
          <w:rFonts w:ascii="Times New Roman" w:hAnsi="Times New Roman" w:cs="Times New Roman"/>
          <w:color w:val="000000"/>
          <w:sz w:val="24"/>
        </w:rPr>
        <w:t>ha</w:t>
      </w:r>
      <w:ins w:id="49"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Kangayan</w:t>
        </w:r>
        <w:proofErr w:type="spellEnd"/>
        <w:r w:rsidRPr="00840283">
          <w:rPr>
            <w:rStyle w:val="notranslate"/>
            <w:rFonts w:ascii="Times New Roman" w:hAnsi="Times New Roman" w:cs="Times New Roman"/>
            <w:color w:val="000000"/>
            <w:sz w:val="24"/>
          </w:rPr>
          <w:t xml:space="preserve"> (2</w:t>
        </w:r>
      </w:ins>
      <w:r w:rsidRPr="00840283">
        <w:rPr>
          <w:rStyle w:val="notranslate"/>
          <w:rFonts w:ascii="Times New Roman" w:hAnsi="Times New Roman" w:cs="Times New Roman"/>
          <w:color w:val="000000"/>
          <w:sz w:val="24"/>
        </w:rPr>
        <w:t>.</w:t>
      </w:r>
      <w:ins w:id="50" w:author="Unknown">
        <w:r w:rsidRPr="00840283">
          <w:rPr>
            <w:rStyle w:val="notranslate"/>
            <w:rFonts w:ascii="Times New Roman" w:hAnsi="Times New Roman" w:cs="Times New Roman"/>
            <w:color w:val="000000"/>
            <w:sz w:val="24"/>
          </w:rPr>
          <w:t xml:space="preserve">798 </w:t>
        </w:r>
      </w:ins>
      <w:r w:rsidRPr="00840283">
        <w:rPr>
          <w:rStyle w:val="notranslate"/>
          <w:rFonts w:ascii="Times New Roman" w:hAnsi="Times New Roman" w:cs="Times New Roman"/>
          <w:color w:val="000000"/>
          <w:sz w:val="24"/>
        </w:rPr>
        <w:t>ha</w:t>
      </w:r>
      <w:ins w:id="51"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Batuputih</w:t>
        </w:r>
        <w:proofErr w:type="spellEnd"/>
        <w:r w:rsidRPr="00840283">
          <w:rPr>
            <w:rStyle w:val="notranslate"/>
            <w:rFonts w:ascii="Times New Roman" w:hAnsi="Times New Roman" w:cs="Times New Roman"/>
            <w:color w:val="000000"/>
            <w:sz w:val="24"/>
          </w:rPr>
          <w:t xml:space="preserve"> (2</w:t>
        </w:r>
      </w:ins>
      <w:r w:rsidRPr="00840283">
        <w:rPr>
          <w:rStyle w:val="notranslate"/>
          <w:rFonts w:ascii="Times New Roman" w:hAnsi="Times New Roman" w:cs="Times New Roman"/>
          <w:color w:val="000000"/>
          <w:sz w:val="24"/>
        </w:rPr>
        <w:t>.</w:t>
      </w:r>
      <w:ins w:id="52" w:author="Unknown">
        <w:r w:rsidRPr="00840283">
          <w:rPr>
            <w:rStyle w:val="notranslate"/>
            <w:rFonts w:ascii="Times New Roman" w:hAnsi="Times New Roman" w:cs="Times New Roman"/>
            <w:color w:val="000000"/>
            <w:sz w:val="24"/>
          </w:rPr>
          <w:t xml:space="preserve">897 </w:t>
        </w:r>
      </w:ins>
      <w:r w:rsidRPr="00840283">
        <w:rPr>
          <w:rStyle w:val="notranslate"/>
          <w:rFonts w:ascii="Times New Roman" w:hAnsi="Times New Roman" w:cs="Times New Roman"/>
          <w:color w:val="000000"/>
          <w:sz w:val="24"/>
        </w:rPr>
        <w:t>ha</w:t>
      </w:r>
      <w:ins w:id="53" w:author="Unknown">
        <w:r w:rsidRPr="00840283">
          <w:rPr>
            <w:rStyle w:val="notranslate"/>
            <w:rFonts w:ascii="Times New Roman" w:hAnsi="Times New Roman" w:cs="Times New Roman"/>
            <w:color w:val="000000"/>
            <w:sz w:val="24"/>
          </w:rPr>
          <w:t xml:space="preserve">) and </w:t>
        </w:r>
        <w:proofErr w:type="spellStart"/>
        <w:r w:rsidRPr="00840283">
          <w:rPr>
            <w:rStyle w:val="notranslate"/>
            <w:rFonts w:ascii="Times New Roman" w:hAnsi="Times New Roman" w:cs="Times New Roman"/>
            <w:color w:val="000000"/>
            <w:sz w:val="24"/>
          </w:rPr>
          <w:t>Sawahsumur</w:t>
        </w:r>
        <w:proofErr w:type="spellEnd"/>
        <w:r w:rsidRPr="00840283">
          <w:rPr>
            <w:rStyle w:val="notranslate"/>
            <w:rFonts w:ascii="Times New Roman" w:hAnsi="Times New Roman" w:cs="Times New Roman"/>
            <w:color w:val="000000"/>
            <w:sz w:val="24"/>
          </w:rPr>
          <w:t xml:space="preserve"> (2</w:t>
        </w:r>
      </w:ins>
      <w:r w:rsidRPr="00840283">
        <w:rPr>
          <w:rStyle w:val="notranslate"/>
          <w:rFonts w:ascii="Times New Roman" w:hAnsi="Times New Roman" w:cs="Times New Roman"/>
          <w:color w:val="000000"/>
          <w:sz w:val="24"/>
        </w:rPr>
        <w:t>.</w:t>
      </w:r>
      <w:ins w:id="54" w:author="Unknown">
        <w:r w:rsidRPr="00840283">
          <w:rPr>
            <w:rStyle w:val="notranslate"/>
            <w:rFonts w:ascii="Times New Roman" w:hAnsi="Times New Roman" w:cs="Times New Roman"/>
            <w:color w:val="000000"/>
            <w:sz w:val="24"/>
          </w:rPr>
          <w:t xml:space="preserve">200 </w:t>
        </w:r>
      </w:ins>
      <w:r w:rsidRPr="00840283">
        <w:rPr>
          <w:rStyle w:val="notranslate"/>
          <w:rFonts w:ascii="Times New Roman" w:hAnsi="Times New Roman" w:cs="Times New Roman"/>
          <w:color w:val="000000"/>
          <w:sz w:val="24"/>
        </w:rPr>
        <w:t>ha</w:t>
      </w:r>
      <w:ins w:id="55" w:author="Unknown">
        <w:r w:rsidRPr="00840283">
          <w:rPr>
            <w:rStyle w:val="notranslate"/>
            <w:rFonts w:ascii="Times New Roman" w:hAnsi="Times New Roman" w:cs="Times New Roman"/>
            <w:color w:val="000000"/>
            <w:sz w:val="24"/>
          </w:rPr>
          <w:t>).</w:t>
        </w:r>
        <w:r w:rsidRPr="00840283">
          <w:rPr>
            <w:rStyle w:val="apple-converted-space"/>
            <w:rFonts w:ascii="Times New Roman" w:hAnsi="Times New Roman" w:cs="Times New Roman"/>
            <w:color w:val="000000"/>
            <w:sz w:val="24"/>
          </w:rPr>
          <w:t> </w:t>
        </w:r>
      </w:ins>
      <w:r w:rsidRPr="00840283">
        <w:rPr>
          <w:rStyle w:val="apple-converted-space"/>
          <w:rFonts w:ascii="Times New Roman" w:hAnsi="Times New Roman" w:cs="Times New Roman"/>
          <w:color w:val="000000"/>
          <w:sz w:val="24"/>
        </w:rPr>
        <w:t>O</w:t>
      </w:r>
      <w:ins w:id="56" w:author="Unknown">
        <w:r w:rsidRPr="00840283">
          <w:rPr>
            <w:rStyle w:val="notranslate"/>
            <w:rFonts w:ascii="Times New Roman" w:hAnsi="Times New Roman" w:cs="Times New Roman"/>
            <w:color w:val="000000"/>
            <w:sz w:val="24"/>
          </w:rPr>
          <w:t>ther village</w:t>
        </w:r>
      </w:ins>
      <w:r w:rsidRPr="00840283">
        <w:rPr>
          <w:rStyle w:val="notranslate"/>
          <w:rFonts w:ascii="Times New Roman" w:hAnsi="Times New Roman" w:cs="Times New Roman"/>
          <w:color w:val="000000"/>
          <w:sz w:val="24"/>
        </w:rPr>
        <w:t>s mostly have</w:t>
      </w:r>
      <w:ins w:id="57" w:author="Unknown">
        <w:r w:rsidRPr="00840283">
          <w:rPr>
            <w:rStyle w:val="notranslate"/>
            <w:rFonts w:ascii="Times New Roman" w:hAnsi="Times New Roman" w:cs="Times New Roman"/>
            <w:color w:val="000000"/>
            <w:sz w:val="24"/>
          </w:rPr>
          <w:t xml:space="preserve"> a total area of ​​less than 1000 </w:t>
        </w:r>
      </w:ins>
      <w:r w:rsidRPr="00840283">
        <w:rPr>
          <w:rStyle w:val="notranslate"/>
          <w:rFonts w:ascii="Times New Roman" w:hAnsi="Times New Roman" w:cs="Times New Roman"/>
          <w:color w:val="000000"/>
          <w:sz w:val="24"/>
        </w:rPr>
        <w:t>ha. There are also villages which have</w:t>
      </w:r>
      <w:ins w:id="58" w:author="Unknown">
        <w:r w:rsidRPr="00840283">
          <w:rPr>
            <w:rStyle w:val="notranslate"/>
            <w:rFonts w:ascii="Times New Roman" w:hAnsi="Times New Roman" w:cs="Times New Roman"/>
            <w:color w:val="000000"/>
            <w:sz w:val="24"/>
          </w:rPr>
          <w:t xml:space="preserve"> a total area of ​​less than 100 </w:t>
        </w:r>
      </w:ins>
      <w:r w:rsidRPr="00840283">
        <w:rPr>
          <w:rStyle w:val="notranslate"/>
          <w:rFonts w:ascii="Times New Roman" w:hAnsi="Times New Roman" w:cs="Times New Roman"/>
          <w:color w:val="000000"/>
          <w:sz w:val="24"/>
        </w:rPr>
        <w:t>ha, such as</w:t>
      </w:r>
      <w:ins w:id="59"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Laok</w:t>
        </w:r>
        <w:proofErr w:type="spellEnd"/>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Jangjang</w:t>
        </w:r>
        <w:proofErr w:type="spellEnd"/>
        <w:r w:rsidRPr="00840283">
          <w:rPr>
            <w:rStyle w:val="notranslate"/>
            <w:rFonts w:ascii="Times New Roman" w:hAnsi="Times New Roman" w:cs="Times New Roman"/>
            <w:color w:val="000000"/>
            <w:sz w:val="24"/>
          </w:rPr>
          <w:t xml:space="preserve"> (81 ha)</w:t>
        </w:r>
      </w:ins>
      <w:r w:rsidRPr="00840283">
        <w:rPr>
          <w:rStyle w:val="notranslate"/>
          <w:rFonts w:ascii="Times New Roman" w:hAnsi="Times New Roman" w:cs="Times New Roman"/>
          <w:color w:val="000000"/>
          <w:sz w:val="24"/>
        </w:rPr>
        <w:t xml:space="preserve"> and</w:t>
      </w:r>
      <w:ins w:id="60" w:author="Unknown">
        <w:r w:rsidRPr="00840283">
          <w:rPr>
            <w:rStyle w:val="notranslate"/>
            <w:rFonts w:ascii="Times New Roman" w:hAnsi="Times New Roman" w:cs="Times New Roman"/>
            <w:color w:val="000000"/>
            <w:sz w:val="24"/>
          </w:rPr>
          <w:t xml:space="preserve"> </w:t>
        </w:r>
        <w:proofErr w:type="spellStart"/>
        <w:r w:rsidRPr="00840283">
          <w:rPr>
            <w:rStyle w:val="notranslate"/>
            <w:rFonts w:ascii="Times New Roman" w:hAnsi="Times New Roman" w:cs="Times New Roman"/>
            <w:color w:val="000000"/>
            <w:sz w:val="24"/>
          </w:rPr>
          <w:t>Sumbernangka</w:t>
        </w:r>
        <w:proofErr w:type="spellEnd"/>
        <w:r w:rsidRPr="00840283">
          <w:rPr>
            <w:rStyle w:val="notranslate"/>
            <w:rFonts w:ascii="Times New Roman" w:hAnsi="Times New Roman" w:cs="Times New Roman"/>
            <w:color w:val="000000"/>
            <w:sz w:val="24"/>
          </w:rPr>
          <w:t xml:space="preserve"> (58 </w:t>
        </w:r>
      </w:ins>
      <w:r w:rsidRPr="00840283">
        <w:rPr>
          <w:rStyle w:val="notranslate"/>
          <w:rFonts w:ascii="Times New Roman" w:hAnsi="Times New Roman" w:cs="Times New Roman"/>
          <w:color w:val="000000"/>
          <w:sz w:val="24"/>
        </w:rPr>
        <w:t>h</w:t>
      </w:r>
      <w:ins w:id="61" w:author="Unknown">
        <w:r w:rsidRPr="00840283">
          <w:rPr>
            <w:rStyle w:val="notranslate"/>
            <w:rFonts w:ascii="Times New Roman" w:hAnsi="Times New Roman" w:cs="Times New Roman"/>
            <w:color w:val="000000"/>
            <w:sz w:val="24"/>
          </w:rPr>
          <w:t>a).</w:t>
        </w:r>
        <w:r w:rsidRPr="00840283">
          <w:rPr>
            <w:rStyle w:val="apple-converted-space"/>
            <w:rFonts w:ascii="Times New Roman" w:hAnsi="Times New Roman" w:cs="Times New Roman"/>
            <w:color w:val="000000"/>
            <w:sz w:val="24"/>
          </w:rPr>
          <w:t> </w:t>
        </w:r>
        <w:proofErr w:type="spellStart"/>
        <w:r w:rsidRPr="00840283">
          <w:rPr>
            <w:rStyle w:val="notranslate"/>
            <w:rFonts w:ascii="Times New Roman" w:hAnsi="Times New Roman" w:cs="Times New Roman"/>
            <w:color w:val="000000"/>
            <w:sz w:val="24"/>
          </w:rPr>
          <w:t>Kangea</w:t>
        </w:r>
      </w:ins>
      <w:r w:rsidRPr="00840283">
        <w:rPr>
          <w:rStyle w:val="notranslate"/>
          <w:rFonts w:ascii="Times New Roman" w:hAnsi="Times New Roman" w:cs="Times New Roman"/>
          <w:color w:val="000000"/>
          <w:sz w:val="24"/>
        </w:rPr>
        <w:t>n</w:t>
      </w:r>
      <w:proofErr w:type="spellEnd"/>
      <w:ins w:id="62" w:author="Unknown">
        <w:r w:rsidRPr="00840283">
          <w:rPr>
            <w:rStyle w:val="notranslate"/>
            <w:rFonts w:ascii="Times New Roman" w:hAnsi="Times New Roman" w:cs="Times New Roman"/>
            <w:color w:val="000000"/>
            <w:sz w:val="24"/>
          </w:rPr>
          <w:t xml:space="preserve"> island is part </w:t>
        </w:r>
      </w:ins>
      <w:r w:rsidRPr="00840283">
        <w:rPr>
          <w:rStyle w:val="notranslate"/>
          <w:rFonts w:ascii="Times New Roman" w:hAnsi="Times New Roman" w:cs="Times New Roman"/>
          <w:color w:val="000000"/>
          <w:sz w:val="24"/>
        </w:rPr>
        <w:t xml:space="preserve">of </w:t>
      </w:r>
      <w:proofErr w:type="spellStart"/>
      <w:ins w:id="63" w:author="Unknown">
        <w:r w:rsidRPr="00840283">
          <w:rPr>
            <w:rStyle w:val="notranslate"/>
            <w:rFonts w:ascii="Times New Roman" w:hAnsi="Times New Roman" w:cs="Times New Roman"/>
            <w:color w:val="000000"/>
            <w:sz w:val="24"/>
          </w:rPr>
          <w:t>Sumenep</w:t>
        </w:r>
        <w:proofErr w:type="spellEnd"/>
        <w:r w:rsidRPr="00840283">
          <w:rPr>
            <w:rStyle w:val="notranslate"/>
            <w:rFonts w:ascii="Times New Roman" w:hAnsi="Times New Roman" w:cs="Times New Roman"/>
            <w:color w:val="000000"/>
            <w:sz w:val="24"/>
          </w:rPr>
          <w:t xml:space="preserve"> district</w:t>
        </w:r>
      </w:ins>
      <w:r w:rsidRPr="00840283">
        <w:rPr>
          <w:rStyle w:val="notranslate"/>
          <w:rFonts w:ascii="Times New Roman" w:hAnsi="Times New Roman" w:cs="Times New Roman"/>
          <w:color w:val="000000"/>
          <w:sz w:val="24"/>
        </w:rPr>
        <w:t>.</w:t>
      </w:r>
    </w:p>
    <w:p w:rsidR="00840283" w:rsidRDefault="00840283" w:rsidP="00840283">
      <w:pPr>
        <w:spacing w:before="60" w:after="0" w:line="240" w:lineRule="auto"/>
        <w:ind w:firstLine="720"/>
        <w:jc w:val="both"/>
        <w:rPr>
          <w:rStyle w:val="notranslate"/>
          <w:rFonts w:ascii="Times New Roman" w:hAnsi="Times New Roman" w:cs="Times New Roman"/>
          <w:color w:val="000000"/>
          <w:sz w:val="24"/>
        </w:rPr>
      </w:pPr>
      <w:ins w:id="64" w:author="Unknown">
        <w:r w:rsidRPr="00840283">
          <w:rPr>
            <w:rStyle w:val="notranslate"/>
            <w:rFonts w:ascii="Times New Roman" w:hAnsi="Times New Roman" w:cs="Times New Roman"/>
            <w:color w:val="000000"/>
            <w:sz w:val="24"/>
          </w:rPr>
          <w:t>Fisher</w:t>
        </w:r>
      </w:ins>
      <w:r w:rsidRPr="00840283">
        <w:rPr>
          <w:rStyle w:val="notranslate"/>
          <w:rFonts w:ascii="Times New Roman" w:hAnsi="Times New Roman" w:cs="Times New Roman"/>
          <w:color w:val="000000"/>
          <w:sz w:val="24"/>
        </w:rPr>
        <w:t>y is</w:t>
      </w:r>
      <w:ins w:id="65" w:author="Unknown">
        <w:r w:rsidRPr="00840283">
          <w:rPr>
            <w:rStyle w:val="notranslate"/>
            <w:rFonts w:ascii="Times New Roman" w:hAnsi="Times New Roman" w:cs="Times New Roman"/>
            <w:color w:val="000000"/>
            <w:sz w:val="24"/>
          </w:rPr>
          <w:t xml:space="preserve"> a source of income </w:t>
        </w:r>
      </w:ins>
      <w:r w:rsidRPr="00840283">
        <w:rPr>
          <w:rStyle w:val="notranslate"/>
          <w:rFonts w:ascii="Times New Roman" w:hAnsi="Times New Roman" w:cs="Times New Roman"/>
          <w:color w:val="000000"/>
          <w:sz w:val="24"/>
        </w:rPr>
        <w:t>for most</w:t>
      </w:r>
      <w:ins w:id="66" w:author="Unknown">
        <w:r w:rsidRPr="00840283">
          <w:rPr>
            <w:rStyle w:val="notranslate"/>
            <w:rFonts w:ascii="Times New Roman" w:hAnsi="Times New Roman" w:cs="Times New Roman"/>
            <w:color w:val="000000"/>
            <w:sz w:val="24"/>
          </w:rPr>
          <w:t xml:space="preserve"> of the population in </w:t>
        </w:r>
        <w:proofErr w:type="spellStart"/>
        <w:r w:rsidRPr="00840283">
          <w:rPr>
            <w:rStyle w:val="notranslate"/>
            <w:rFonts w:ascii="Times New Roman" w:hAnsi="Times New Roman" w:cs="Times New Roman"/>
            <w:color w:val="000000"/>
            <w:sz w:val="24"/>
          </w:rPr>
          <w:t>Kangean</w:t>
        </w:r>
        <w:proofErr w:type="spellEnd"/>
        <w:r w:rsidRPr="00840283">
          <w:rPr>
            <w:rStyle w:val="notranslate"/>
            <w:rFonts w:ascii="Times New Roman" w:hAnsi="Times New Roman" w:cs="Times New Roman"/>
            <w:color w:val="000000"/>
            <w:sz w:val="24"/>
          </w:rPr>
          <w:t xml:space="preserve"> island.</w:t>
        </w:r>
        <w:r w:rsidRPr="00840283">
          <w:rPr>
            <w:rStyle w:val="apple-converted-space"/>
            <w:rFonts w:ascii="Times New Roman" w:hAnsi="Times New Roman" w:cs="Times New Roman"/>
            <w:color w:val="000000"/>
            <w:sz w:val="24"/>
          </w:rPr>
          <w:t> </w:t>
        </w:r>
        <w:r w:rsidRPr="00840283">
          <w:rPr>
            <w:rStyle w:val="notranslate"/>
            <w:rFonts w:ascii="Times New Roman" w:hAnsi="Times New Roman" w:cs="Times New Roman"/>
            <w:color w:val="000000"/>
            <w:sz w:val="24"/>
          </w:rPr>
          <w:t xml:space="preserve">Fish farming is </w:t>
        </w:r>
      </w:ins>
      <w:r w:rsidRPr="00840283">
        <w:rPr>
          <w:rStyle w:val="notranslate"/>
          <w:rFonts w:ascii="Times New Roman" w:hAnsi="Times New Roman" w:cs="Times New Roman"/>
          <w:color w:val="000000"/>
          <w:sz w:val="24"/>
        </w:rPr>
        <w:t xml:space="preserve">also conducted </w:t>
      </w:r>
      <w:ins w:id="67" w:author="Unknown">
        <w:r w:rsidRPr="00840283">
          <w:rPr>
            <w:rStyle w:val="notranslate"/>
            <w:rFonts w:ascii="Times New Roman" w:hAnsi="Times New Roman" w:cs="Times New Roman"/>
            <w:color w:val="000000"/>
            <w:sz w:val="24"/>
          </w:rPr>
          <w:t xml:space="preserve">on land with an area of ​​48 ha of ponds and 54 </w:t>
        </w:r>
      </w:ins>
      <w:r w:rsidRPr="00840283">
        <w:rPr>
          <w:rStyle w:val="notranslate"/>
          <w:rFonts w:ascii="Times New Roman" w:hAnsi="Times New Roman" w:cs="Times New Roman"/>
          <w:color w:val="000000"/>
          <w:sz w:val="24"/>
        </w:rPr>
        <w:t>ha</w:t>
      </w:r>
      <w:ins w:id="68" w:author="Unknown">
        <w:r w:rsidRPr="00840283">
          <w:rPr>
            <w:rStyle w:val="notranslate"/>
            <w:rFonts w:ascii="Times New Roman" w:hAnsi="Times New Roman" w:cs="Times New Roman"/>
            <w:color w:val="000000"/>
            <w:sz w:val="24"/>
          </w:rPr>
          <w:t xml:space="preserve"> </w:t>
        </w:r>
      </w:ins>
      <w:r w:rsidRPr="00840283">
        <w:rPr>
          <w:rStyle w:val="notranslate"/>
          <w:rFonts w:ascii="Times New Roman" w:hAnsi="Times New Roman" w:cs="Times New Roman"/>
          <w:color w:val="000000"/>
          <w:sz w:val="24"/>
        </w:rPr>
        <w:t>of</w:t>
      </w:r>
      <w:ins w:id="69" w:author="Unknown">
        <w:r w:rsidRPr="00840283">
          <w:rPr>
            <w:rStyle w:val="notranslate"/>
            <w:rFonts w:ascii="Times New Roman" w:hAnsi="Times New Roman" w:cs="Times New Roman"/>
            <w:color w:val="000000"/>
            <w:sz w:val="24"/>
          </w:rPr>
          <w:t xml:space="preserve"> aquaculture.</w:t>
        </w:r>
        <w:r w:rsidRPr="00840283">
          <w:rPr>
            <w:rStyle w:val="apple-converted-space"/>
            <w:rFonts w:ascii="Times New Roman" w:hAnsi="Times New Roman" w:cs="Times New Roman"/>
            <w:color w:val="000000"/>
            <w:sz w:val="24"/>
          </w:rPr>
          <w:t> </w:t>
        </w:r>
        <w:r w:rsidRPr="00840283">
          <w:rPr>
            <w:rStyle w:val="notranslate"/>
            <w:rFonts w:ascii="Times New Roman" w:hAnsi="Times New Roman" w:cs="Times New Roman"/>
            <w:color w:val="000000"/>
            <w:sz w:val="24"/>
          </w:rPr>
          <w:t>In terms of productivity</w:t>
        </w:r>
      </w:ins>
      <w:r w:rsidRPr="00840283">
        <w:rPr>
          <w:rStyle w:val="notranslate"/>
          <w:rFonts w:ascii="Times New Roman" w:hAnsi="Times New Roman" w:cs="Times New Roman"/>
          <w:color w:val="000000"/>
          <w:sz w:val="24"/>
        </w:rPr>
        <w:t>, the</w:t>
      </w:r>
      <w:ins w:id="70" w:author="Unknown">
        <w:r w:rsidRPr="00840283">
          <w:rPr>
            <w:rStyle w:val="notranslate"/>
            <w:rFonts w:ascii="Times New Roman" w:hAnsi="Times New Roman" w:cs="Times New Roman"/>
            <w:color w:val="000000"/>
            <w:sz w:val="24"/>
          </w:rPr>
          <w:t xml:space="preserve"> ponds provide higher yields </w:t>
        </w:r>
      </w:ins>
      <w:r w:rsidRPr="00840283">
        <w:rPr>
          <w:rStyle w:val="notranslate"/>
          <w:rFonts w:ascii="Times New Roman" w:hAnsi="Times New Roman" w:cs="Times New Roman"/>
          <w:color w:val="000000"/>
          <w:sz w:val="24"/>
        </w:rPr>
        <w:t xml:space="preserve">with </w:t>
      </w:r>
      <w:ins w:id="71" w:author="Unknown">
        <w:r w:rsidRPr="00840283">
          <w:rPr>
            <w:rStyle w:val="notranslate"/>
            <w:rFonts w:ascii="Times New Roman" w:hAnsi="Times New Roman" w:cs="Times New Roman"/>
            <w:color w:val="000000"/>
            <w:sz w:val="24"/>
          </w:rPr>
          <w:t>as many as 22 tons per year, while aquaculture only produces about 5 tons per year, so that the productivity of is 0.46 tons per ha per year for the pond and 0.9 tons per ha per year for freshwater fish farming.</w:t>
        </w:r>
      </w:ins>
    </w:p>
    <w:p w:rsidR="00840283" w:rsidRDefault="00840283" w:rsidP="00840283">
      <w:pPr>
        <w:pStyle w:val="body0020text"/>
        <w:spacing w:before="60" w:beforeAutospacing="0" w:after="0" w:afterAutospacing="0"/>
        <w:ind w:firstLine="720"/>
        <w:jc w:val="both"/>
        <w:rPr>
          <w:rStyle w:val="notranslate"/>
          <w:color w:val="000000"/>
        </w:rPr>
      </w:pPr>
      <w:r w:rsidRPr="00D56DD0">
        <w:rPr>
          <w:rStyle w:val="notranslate"/>
          <w:color w:val="000000"/>
        </w:rPr>
        <w:t>The products of fisheries sector</w:t>
      </w:r>
      <w:ins w:id="72" w:author="Unknown">
        <w:r w:rsidRPr="00D56DD0">
          <w:rPr>
            <w:rStyle w:val="notranslate"/>
            <w:color w:val="000000"/>
          </w:rPr>
          <w:t xml:space="preserve"> are mostly from fish caught from the sea.</w:t>
        </w:r>
        <w:r w:rsidRPr="00D56DD0">
          <w:rPr>
            <w:rStyle w:val="apple-converted-space"/>
            <w:color w:val="000000"/>
          </w:rPr>
          <w:t> </w:t>
        </w:r>
        <w:r w:rsidRPr="00D56DD0">
          <w:rPr>
            <w:rStyle w:val="notranslate"/>
            <w:color w:val="000000"/>
          </w:rPr>
          <w:t>In 2015, 1</w:t>
        </w:r>
      </w:ins>
      <w:r w:rsidRPr="00D56DD0">
        <w:rPr>
          <w:rStyle w:val="notranslate"/>
          <w:color w:val="000000"/>
        </w:rPr>
        <w:t>.</w:t>
      </w:r>
      <w:ins w:id="73" w:author="Unknown">
        <w:r w:rsidRPr="00D56DD0">
          <w:rPr>
            <w:rStyle w:val="notranslate"/>
            <w:color w:val="000000"/>
          </w:rPr>
          <w:t xml:space="preserve">615 tons of fish </w:t>
        </w:r>
      </w:ins>
      <w:r w:rsidRPr="00D56DD0">
        <w:rPr>
          <w:rStyle w:val="notranslate"/>
          <w:color w:val="000000"/>
        </w:rPr>
        <w:t xml:space="preserve">were </w:t>
      </w:r>
      <w:ins w:id="74" w:author="Unknown">
        <w:r w:rsidRPr="00D56DD0">
          <w:rPr>
            <w:rStyle w:val="notranslate"/>
            <w:color w:val="000000"/>
          </w:rPr>
          <w:t xml:space="preserve">caught </w:t>
        </w:r>
      </w:ins>
      <w:r w:rsidRPr="00D56DD0">
        <w:rPr>
          <w:rStyle w:val="notranslate"/>
          <w:color w:val="000000"/>
        </w:rPr>
        <w:t>from the</w:t>
      </w:r>
      <w:ins w:id="75" w:author="Unknown">
        <w:r w:rsidRPr="00D56DD0">
          <w:rPr>
            <w:rStyle w:val="notranslate"/>
            <w:color w:val="000000"/>
          </w:rPr>
          <w:t xml:space="preserve"> sea.</w:t>
        </w:r>
        <w:r w:rsidRPr="00D56DD0">
          <w:rPr>
            <w:rStyle w:val="apple-converted-space"/>
            <w:color w:val="000000"/>
          </w:rPr>
          <w:t> </w:t>
        </w:r>
      </w:ins>
      <w:r w:rsidRPr="00D56DD0">
        <w:rPr>
          <w:rStyle w:val="apple-converted-space"/>
          <w:color w:val="000000"/>
        </w:rPr>
        <w:t>T</w:t>
      </w:r>
      <w:ins w:id="76" w:author="Unknown">
        <w:r w:rsidRPr="00D56DD0">
          <w:rPr>
            <w:rStyle w:val="notranslate"/>
            <w:color w:val="000000"/>
          </w:rPr>
          <w:t xml:space="preserve">he amount of fish produced by the fisheries sector in </w:t>
        </w:r>
        <w:proofErr w:type="spellStart"/>
        <w:r w:rsidRPr="00D56DD0">
          <w:rPr>
            <w:rStyle w:val="notranslate"/>
            <w:color w:val="000000"/>
          </w:rPr>
          <w:t>Kangean</w:t>
        </w:r>
        <w:proofErr w:type="spellEnd"/>
        <w:r w:rsidRPr="00D56DD0">
          <w:rPr>
            <w:rStyle w:val="notranslate"/>
            <w:color w:val="000000"/>
          </w:rPr>
          <w:t xml:space="preserve"> island</w:t>
        </w:r>
      </w:ins>
      <w:r w:rsidRPr="00D56DD0">
        <w:rPr>
          <w:rStyle w:val="notranslate"/>
          <w:color w:val="000000"/>
        </w:rPr>
        <w:t xml:space="preserve"> in 2015 was</w:t>
      </w:r>
      <w:ins w:id="77" w:author="Unknown">
        <w:r w:rsidRPr="00D56DD0">
          <w:rPr>
            <w:rStyle w:val="notranslate"/>
            <w:color w:val="000000"/>
          </w:rPr>
          <w:t xml:space="preserve"> </w:t>
        </w:r>
      </w:ins>
      <w:r w:rsidRPr="00D56DD0">
        <w:rPr>
          <w:rStyle w:val="notranslate"/>
          <w:color w:val="000000"/>
        </w:rPr>
        <w:t>1.</w:t>
      </w:r>
      <w:ins w:id="78" w:author="Unknown">
        <w:r w:rsidRPr="00D56DD0">
          <w:rPr>
            <w:rStyle w:val="notranslate"/>
            <w:color w:val="000000"/>
          </w:rPr>
          <w:t>340 tons.</w:t>
        </w:r>
      </w:ins>
      <w:r>
        <w:rPr>
          <w:rStyle w:val="notranslate"/>
          <w:color w:val="000000"/>
          <w:lang w:val="id-ID"/>
        </w:rPr>
        <w:t xml:space="preserve"> </w:t>
      </w:r>
      <w:proofErr w:type="spellStart"/>
      <w:ins w:id="79" w:author="Unknown">
        <w:r w:rsidRPr="00D56DD0">
          <w:rPr>
            <w:rStyle w:val="notranslate"/>
            <w:color w:val="000000"/>
          </w:rPr>
          <w:t>Kangean</w:t>
        </w:r>
        <w:proofErr w:type="spellEnd"/>
        <w:r w:rsidRPr="00D56DD0">
          <w:rPr>
            <w:rStyle w:val="notranslate"/>
            <w:color w:val="000000"/>
          </w:rPr>
          <w:t xml:space="preserve"> island is projected to be a </w:t>
        </w:r>
        <w:r w:rsidRPr="00D56DD0">
          <w:rPr>
            <w:rStyle w:val="notranslate"/>
            <w:color w:val="000000"/>
          </w:rPr>
          <w:lastRenderedPageBreak/>
          <w:t xml:space="preserve">marine tourism area in </w:t>
        </w:r>
        <w:proofErr w:type="spellStart"/>
        <w:r w:rsidRPr="00D56DD0">
          <w:rPr>
            <w:rStyle w:val="notranslate"/>
            <w:color w:val="000000"/>
          </w:rPr>
          <w:t>Sumenep</w:t>
        </w:r>
        <w:proofErr w:type="spellEnd"/>
        <w:r w:rsidRPr="00D56DD0">
          <w:rPr>
            <w:rStyle w:val="notranslate"/>
            <w:color w:val="000000"/>
          </w:rPr>
          <w:t xml:space="preserve"> </w:t>
        </w:r>
      </w:ins>
      <w:r w:rsidRPr="00D56DD0">
        <w:rPr>
          <w:rStyle w:val="notranslate"/>
          <w:color w:val="000000"/>
        </w:rPr>
        <w:t>district</w:t>
      </w:r>
      <w:ins w:id="80" w:author="Unknown">
        <w:r w:rsidRPr="00D56DD0">
          <w:rPr>
            <w:rStyle w:val="notranslate"/>
            <w:color w:val="000000"/>
          </w:rPr>
          <w:t>.</w:t>
        </w:r>
        <w:r w:rsidRPr="00D56DD0">
          <w:rPr>
            <w:rStyle w:val="apple-converted-space"/>
            <w:color w:val="000000"/>
          </w:rPr>
          <w:t> </w:t>
        </w:r>
      </w:ins>
      <w:r w:rsidRPr="00D56DD0">
        <w:rPr>
          <w:rStyle w:val="apple-converted-space"/>
          <w:color w:val="000000"/>
        </w:rPr>
        <w:t xml:space="preserve">It takes </w:t>
      </w:r>
      <w:ins w:id="81" w:author="Unknown">
        <w:r w:rsidRPr="00D56DD0">
          <w:rPr>
            <w:rStyle w:val="notranslate"/>
            <w:color w:val="000000"/>
          </w:rPr>
          <w:t xml:space="preserve">3 hours </w:t>
        </w:r>
      </w:ins>
      <w:r w:rsidRPr="00D56DD0">
        <w:rPr>
          <w:rStyle w:val="notranslate"/>
          <w:color w:val="000000"/>
        </w:rPr>
        <w:t xml:space="preserve">to get to </w:t>
      </w:r>
      <w:proofErr w:type="spellStart"/>
      <w:ins w:id="82" w:author="Unknown">
        <w:r w:rsidRPr="00D56DD0">
          <w:rPr>
            <w:rStyle w:val="notranslate"/>
            <w:color w:val="000000"/>
          </w:rPr>
          <w:t>Kangean</w:t>
        </w:r>
        <w:proofErr w:type="spellEnd"/>
        <w:r w:rsidRPr="00D56DD0">
          <w:rPr>
            <w:rStyle w:val="notranslate"/>
            <w:color w:val="000000"/>
          </w:rPr>
          <w:t xml:space="preserve"> island </w:t>
        </w:r>
      </w:ins>
      <w:r w:rsidRPr="00D56DD0">
        <w:rPr>
          <w:rStyle w:val="notranslate"/>
          <w:color w:val="000000"/>
        </w:rPr>
        <w:t xml:space="preserve">from </w:t>
      </w:r>
      <w:proofErr w:type="spellStart"/>
      <w:r w:rsidRPr="00D56DD0">
        <w:rPr>
          <w:rStyle w:val="notranslate"/>
          <w:color w:val="000000"/>
        </w:rPr>
        <w:t>Kalianget</w:t>
      </w:r>
      <w:proofErr w:type="spellEnd"/>
      <w:r w:rsidRPr="00D56DD0">
        <w:rPr>
          <w:rStyle w:val="notranslate"/>
          <w:color w:val="000000"/>
        </w:rPr>
        <w:t xml:space="preserve"> port in </w:t>
      </w:r>
      <w:proofErr w:type="spellStart"/>
      <w:r w:rsidRPr="00D56DD0">
        <w:rPr>
          <w:rStyle w:val="notranslate"/>
          <w:color w:val="000000"/>
        </w:rPr>
        <w:t>Sumenep</w:t>
      </w:r>
      <w:proofErr w:type="spellEnd"/>
      <w:r w:rsidRPr="00D56DD0">
        <w:rPr>
          <w:rStyle w:val="notranslate"/>
          <w:color w:val="000000"/>
        </w:rPr>
        <w:t xml:space="preserve"> </w:t>
      </w:r>
      <w:ins w:id="83" w:author="Unknown">
        <w:r w:rsidRPr="00D56DD0">
          <w:rPr>
            <w:rStyle w:val="notranslate"/>
            <w:color w:val="000000"/>
          </w:rPr>
          <w:t>by fast boat (express)</w:t>
        </w:r>
      </w:ins>
      <w:r w:rsidRPr="00D56DD0">
        <w:rPr>
          <w:rStyle w:val="notranslate"/>
          <w:color w:val="000000"/>
        </w:rPr>
        <w:t xml:space="preserve"> </w:t>
      </w:r>
      <w:ins w:id="84" w:author="Unknown">
        <w:r w:rsidRPr="00D56DD0">
          <w:rPr>
            <w:rStyle w:val="notranslate"/>
            <w:color w:val="000000"/>
          </w:rPr>
          <w:t xml:space="preserve">and </w:t>
        </w:r>
      </w:ins>
      <w:r w:rsidRPr="00D56DD0">
        <w:rPr>
          <w:rStyle w:val="notranslate"/>
          <w:color w:val="000000"/>
        </w:rPr>
        <w:t xml:space="preserve">it takes </w:t>
      </w:r>
      <w:ins w:id="85" w:author="Unknown">
        <w:r w:rsidRPr="00D56DD0">
          <w:rPr>
            <w:rStyle w:val="notranslate"/>
            <w:color w:val="000000"/>
          </w:rPr>
          <w:t>8-10 hours by regular boat.</w:t>
        </w:r>
        <w:r w:rsidRPr="00D56DD0">
          <w:rPr>
            <w:rStyle w:val="apple-converted-space"/>
            <w:color w:val="000000"/>
          </w:rPr>
          <w:t> </w:t>
        </w:r>
      </w:ins>
      <w:r w:rsidRPr="00D56DD0">
        <w:rPr>
          <w:rStyle w:val="apple-converted-space"/>
          <w:color w:val="000000"/>
        </w:rPr>
        <w:t>In addition to its beautiful underwater scenery, t</w:t>
      </w:r>
      <w:ins w:id="86" w:author="Unknown">
        <w:r w:rsidRPr="00D56DD0">
          <w:rPr>
            <w:rStyle w:val="notranslate"/>
            <w:color w:val="000000"/>
          </w:rPr>
          <w:t xml:space="preserve">he island has </w:t>
        </w:r>
      </w:ins>
      <w:r w:rsidRPr="00D56DD0">
        <w:rPr>
          <w:rStyle w:val="notranslate"/>
          <w:color w:val="000000"/>
        </w:rPr>
        <w:t>naturally beautiful</w:t>
      </w:r>
      <w:ins w:id="87" w:author="Unknown">
        <w:r w:rsidRPr="00D56DD0">
          <w:rPr>
            <w:rStyle w:val="notranslate"/>
            <w:color w:val="000000"/>
          </w:rPr>
          <w:t xml:space="preserve"> beach</w:t>
        </w:r>
      </w:ins>
      <w:r w:rsidRPr="00D56DD0">
        <w:rPr>
          <w:rStyle w:val="notranslate"/>
          <w:color w:val="000000"/>
        </w:rPr>
        <w:t>es</w:t>
      </w:r>
      <w:ins w:id="88" w:author="Unknown">
        <w:r w:rsidRPr="00D56DD0">
          <w:rPr>
            <w:rStyle w:val="notranslate"/>
            <w:color w:val="000000"/>
          </w:rPr>
          <w:t xml:space="preserve"> </w:t>
        </w:r>
      </w:ins>
      <w:r w:rsidRPr="00D56DD0">
        <w:rPr>
          <w:rStyle w:val="notranslate"/>
          <w:color w:val="000000"/>
        </w:rPr>
        <w:t>and</w:t>
      </w:r>
      <w:ins w:id="89" w:author="Unknown">
        <w:r w:rsidRPr="00D56DD0">
          <w:rPr>
            <w:rStyle w:val="notranslate"/>
            <w:color w:val="000000"/>
          </w:rPr>
          <w:t xml:space="preserve"> mangrove forests.</w:t>
        </w:r>
        <w:r w:rsidRPr="00D56DD0">
          <w:rPr>
            <w:rStyle w:val="apple-converted-space"/>
            <w:color w:val="000000"/>
          </w:rPr>
          <w:t> </w:t>
        </w:r>
      </w:ins>
      <w:r w:rsidRPr="00D56DD0">
        <w:rPr>
          <w:rStyle w:val="apple-converted-space"/>
          <w:color w:val="000000"/>
        </w:rPr>
        <w:t>T</w:t>
      </w:r>
      <w:ins w:id="90" w:author="Unknown">
        <w:r w:rsidRPr="00D56DD0">
          <w:rPr>
            <w:rStyle w:val="notranslate"/>
            <w:color w:val="000000"/>
          </w:rPr>
          <w:t>he ocean is very clear</w:t>
        </w:r>
      </w:ins>
      <w:r w:rsidRPr="00D56DD0">
        <w:rPr>
          <w:rStyle w:val="notranslate"/>
          <w:color w:val="000000"/>
        </w:rPr>
        <w:t xml:space="preserve"> with</w:t>
      </w:r>
      <w:ins w:id="91" w:author="Unknown">
        <w:r w:rsidRPr="00D56DD0">
          <w:rPr>
            <w:rStyle w:val="notranslate"/>
            <w:color w:val="000000"/>
          </w:rPr>
          <w:t xml:space="preserve"> quiet stream and </w:t>
        </w:r>
      </w:ins>
      <w:r w:rsidRPr="00D56DD0">
        <w:rPr>
          <w:rStyle w:val="notranslate"/>
          <w:color w:val="000000"/>
        </w:rPr>
        <w:t xml:space="preserve">various </w:t>
      </w:r>
      <w:ins w:id="92" w:author="Unknown">
        <w:r w:rsidRPr="00D56DD0">
          <w:rPr>
            <w:rStyle w:val="notranslate"/>
            <w:color w:val="000000"/>
          </w:rPr>
          <w:t>fish</w:t>
        </w:r>
      </w:ins>
      <w:r w:rsidRPr="00D56DD0">
        <w:rPr>
          <w:rStyle w:val="notranslate"/>
          <w:color w:val="000000"/>
        </w:rPr>
        <w:t>es</w:t>
      </w:r>
      <w:ins w:id="93" w:author="Unknown">
        <w:r w:rsidRPr="00D56DD0">
          <w:rPr>
            <w:rStyle w:val="notranslate"/>
            <w:color w:val="000000"/>
          </w:rPr>
          <w:t xml:space="preserve"> and coral reefs.</w:t>
        </w:r>
      </w:ins>
    </w:p>
    <w:p w:rsidR="00840283" w:rsidRPr="00D56DD0" w:rsidRDefault="00840283" w:rsidP="00840283">
      <w:pPr>
        <w:pStyle w:val="Normal1"/>
        <w:spacing w:before="0" w:beforeAutospacing="0" w:after="0" w:afterAutospacing="0"/>
        <w:ind w:firstLine="720"/>
        <w:jc w:val="both"/>
        <w:rPr>
          <w:rStyle w:val="notranslate"/>
          <w:color w:val="000000"/>
        </w:rPr>
      </w:pPr>
      <w:r w:rsidRPr="00D56DD0">
        <w:rPr>
          <w:rStyle w:val="notranslate"/>
          <w:color w:val="000000"/>
        </w:rPr>
        <w:t>C</w:t>
      </w:r>
      <w:ins w:id="94" w:author="Unknown">
        <w:r w:rsidRPr="00D56DD0">
          <w:rPr>
            <w:rStyle w:val="notranslate"/>
            <w:color w:val="000000"/>
          </w:rPr>
          <w:t xml:space="preserve">ommunity involvement in </w:t>
        </w:r>
      </w:ins>
      <w:r w:rsidRPr="00D56DD0">
        <w:rPr>
          <w:rStyle w:val="notranslate"/>
          <w:color w:val="000000"/>
        </w:rPr>
        <w:t>tourism</w:t>
      </w:r>
      <w:ins w:id="95" w:author="Unknown">
        <w:r w:rsidRPr="00D56DD0">
          <w:rPr>
            <w:rStyle w:val="notranslate"/>
            <w:color w:val="000000"/>
          </w:rPr>
          <w:t xml:space="preserve"> management is </w:t>
        </w:r>
      </w:ins>
      <w:r w:rsidRPr="00D56DD0">
        <w:rPr>
          <w:rStyle w:val="notranslate"/>
          <w:color w:val="000000"/>
        </w:rPr>
        <w:t>highly</w:t>
      </w:r>
      <w:ins w:id="96" w:author="Unknown">
        <w:r w:rsidRPr="00D56DD0">
          <w:rPr>
            <w:rStyle w:val="notranslate"/>
            <w:color w:val="000000"/>
          </w:rPr>
          <w:t xml:space="preserve"> active</w:t>
        </w:r>
      </w:ins>
      <w:r w:rsidRPr="00D56DD0">
        <w:rPr>
          <w:rStyle w:val="notranslate"/>
          <w:color w:val="000000"/>
        </w:rPr>
        <w:t>.</w:t>
      </w:r>
      <w:ins w:id="97" w:author="Unknown">
        <w:r w:rsidRPr="00D56DD0">
          <w:rPr>
            <w:rStyle w:val="notranslate"/>
            <w:color w:val="000000"/>
          </w:rPr>
          <w:t xml:space="preserve"> 83% of the respondents (based on interviews) </w:t>
        </w:r>
      </w:ins>
      <w:r w:rsidRPr="00D56DD0">
        <w:rPr>
          <w:rStyle w:val="notranslate"/>
          <w:color w:val="000000"/>
        </w:rPr>
        <w:t>reported that the community was</w:t>
      </w:r>
      <w:ins w:id="98" w:author="Unknown">
        <w:r w:rsidRPr="00D56DD0">
          <w:rPr>
            <w:rStyle w:val="notranslate"/>
            <w:color w:val="000000"/>
          </w:rPr>
          <w:t xml:space="preserve"> involved in the </w:t>
        </w:r>
      </w:ins>
      <w:r w:rsidRPr="00D56DD0">
        <w:rPr>
          <w:rStyle w:val="notranslate"/>
          <w:color w:val="000000"/>
        </w:rPr>
        <w:t xml:space="preserve">tourism </w:t>
      </w:r>
      <w:ins w:id="99" w:author="Unknown">
        <w:r w:rsidRPr="00D56DD0">
          <w:rPr>
            <w:rStyle w:val="notranslate"/>
            <w:color w:val="000000"/>
          </w:rPr>
          <w:t>management.</w:t>
        </w:r>
        <w:r w:rsidRPr="00D56DD0">
          <w:rPr>
            <w:rStyle w:val="apple-converted-space"/>
            <w:color w:val="000000"/>
          </w:rPr>
          <w:t> </w:t>
        </w:r>
        <w:r w:rsidRPr="00D56DD0">
          <w:rPr>
            <w:rStyle w:val="notranslate"/>
            <w:color w:val="000000"/>
          </w:rPr>
          <w:t xml:space="preserve">Community involvement in the management of marine tourism </w:t>
        </w:r>
      </w:ins>
      <w:r w:rsidRPr="00D56DD0">
        <w:rPr>
          <w:rStyle w:val="notranslate"/>
          <w:color w:val="000000"/>
        </w:rPr>
        <w:t>in</w:t>
      </w:r>
      <w:ins w:id="100" w:author="Unknown">
        <w:r w:rsidRPr="00D56DD0">
          <w:rPr>
            <w:rStyle w:val="notranslate"/>
            <w:color w:val="000000"/>
          </w:rPr>
          <w:t xml:space="preserve"> </w:t>
        </w:r>
        <w:proofErr w:type="spellStart"/>
        <w:r w:rsidRPr="00D56DD0">
          <w:rPr>
            <w:rStyle w:val="notranslate"/>
            <w:color w:val="000000"/>
          </w:rPr>
          <w:t>Kangean</w:t>
        </w:r>
        <w:proofErr w:type="spellEnd"/>
        <w:r w:rsidRPr="00D56DD0">
          <w:rPr>
            <w:rStyle w:val="notranslate"/>
            <w:color w:val="000000"/>
          </w:rPr>
          <w:t xml:space="preserve"> island is very important and appropriate, given </w:t>
        </w:r>
      </w:ins>
      <w:r w:rsidRPr="00D56DD0">
        <w:rPr>
          <w:rStyle w:val="notranslate"/>
          <w:color w:val="000000"/>
        </w:rPr>
        <w:t xml:space="preserve">the fact that </w:t>
      </w:r>
      <w:ins w:id="101" w:author="Unknown">
        <w:r w:rsidRPr="00D56DD0">
          <w:rPr>
            <w:rStyle w:val="notranslate"/>
            <w:color w:val="000000"/>
          </w:rPr>
          <w:t xml:space="preserve">the role of </w:t>
        </w:r>
      </w:ins>
      <w:r w:rsidRPr="00D56DD0">
        <w:rPr>
          <w:rStyle w:val="notranslate"/>
          <w:color w:val="000000"/>
        </w:rPr>
        <w:t xml:space="preserve">the </w:t>
      </w:r>
      <w:ins w:id="102" w:author="Unknown">
        <w:r w:rsidRPr="00D56DD0">
          <w:rPr>
            <w:rStyle w:val="notranslate"/>
            <w:color w:val="000000"/>
          </w:rPr>
          <w:t xml:space="preserve">government in the region is still minimal (no personnel </w:t>
        </w:r>
      </w:ins>
      <w:r w:rsidRPr="00D56DD0">
        <w:rPr>
          <w:rStyle w:val="notranslate"/>
          <w:color w:val="000000"/>
        </w:rPr>
        <w:t>is</w:t>
      </w:r>
      <w:ins w:id="103" w:author="Unknown">
        <w:r w:rsidRPr="00D56DD0">
          <w:rPr>
            <w:rStyle w:val="notranslate"/>
            <w:color w:val="000000"/>
          </w:rPr>
          <w:t xml:space="preserve"> stationed </w:t>
        </w:r>
      </w:ins>
      <w:r w:rsidRPr="00D56DD0">
        <w:rPr>
          <w:rStyle w:val="notranslate"/>
          <w:color w:val="000000"/>
        </w:rPr>
        <w:t>in the</w:t>
      </w:r>
      <w:ins w:id="104" w:author="Unknown">
        <w:r w:rsidRPr="00D56DD0">
          <w:rPr>
            <w:rStyle w:val="notranslate"/>
            <w:color w:val="000000"/>
          </w:rPr>
          <w:t xml:space="preserve"> island).</w:t>
        </w:r>
        <w:r w:rsidRPr="00D56DD0">
          <w:rPr>
            <w:rStyle w:val="apple-converted-space"/>
            <w:color w:val="000000"/>
          </w:rPr>
          <w:t> </w:t>
        </w:r>
        <w:r w:rsidRPr="00D56DD0">
          <w:rPr>
            <w:rStyle w:val="notranslate"/>
            <w:color w:val="000000"/>
          </w:rPr>
          <w:t xml:space="preserve">Moreover, the </w:t>
        </w:r>
      </w:ins>
      <w:r w:rsidRPr="00D56DD0">
        <w:rPr>
          <w:rStyle w:val="notranslate"/>
          <w:color w:val="000000"/>
        </w:rPr>
        <w:t>aims</w:t>
      </w:r>
      <w:ins w:id="105" w:author="Unknown">
        <w:r w:rsidRPr="00D56DD0">
          <w:rPr>
            <w:rStyle w:val="notranslate"/>
            <w:color w:val="000000"/>
          </w:rPr>
          <w:t xml:space="preserve"> of the management of marine tourism </w:t>
        </w:r>
      </w:ins>
      <w:r w:rsidRPr="00D56DD0">
        <w:rPr>
          <w:rStyle w:val="notranslate"/>
          <w:color w:val="000000"/>
        </w:rPr>
        <w:t>are</w:t>
      </w:r>
      <w:ins w:id="106" w:author="Unknown">
        <w:r w:rsidRPr="00D56DD0">
          <w:rPr>
            <w:rStyle w:val="notranslate"/>
            <w:color w:val="000000"/>
          </w:rPr>
          <w:t xml:space="preserve"> public welfare</w:t>
        </w:r>
      </w:ins>
      <w:r w:rsidRPr="00D56DD0">
        <w:rPr>
          <w:rStyle w:val="notranslate"/>
          <w:color w:val="000000"/>
        </w:rPr>
        <w:t>,</w:t>
      </w:r>
      <w:ins w:id="107" w:author="Unknown">
        <w:r w:rsidRPr="00D56DD0">
          <w:rPr>
            <w:rStyle w:val="apple-converted-space"/>
            <w:color w:val="000000"/>
          </w:rPr>
          <w:t> </w:t>
        </w:r>
        <w:r w:rsidRPr="00D56DD0">
          <w:rPr>
            <w:rStyle w:val="notranslate"/>
            <w:color w:val="000000"/>
          </w:rPr>
          <w:t>cultural integrity and</w:t>
        </w:r>
      </w:ins>
      <w:r w:rsidRPr="00D56DD0">
        <w:rPr>
          <w:rStyle w:val="notranslate"/>
          <w:color w:val="000000"/>
        </w:rPr>
        <w:t xml:space="preserve"> preserving the </w:t>
      </w:r>
      <w:ins w:id="108" w:author="Unknown">
        <w:r w:rsidRPr="00D56DD0">
          <w:rPr>
            <w:rStyle w:val="notranslate"/>
            <w:color w:val="000000"/>
          </w:rPr>
          <w:t xml:space="preserve">biological </w:t>
        </w:r>
      </w:ins>
      <w:r w:rsidRPr="00D56DD0">
        <w:rPr>
          <w:rStyle w:val="notranslate"/>
          <w:color w:val="000000"/>
        </w:rPr>
        <w:t>diversity</w:t>
      </w:r>
      <w:ins w:id="109" w:author="Unknown">
        <w:r w:rsidRPr="00D56DD0">
          <w:rPr>
            <w:rStyle w:val="notranslate"/>
            <w:color w:val="000000"/>
          </w:rPr>
          <w:t>.</w:t>
        </w:r>
        <w:r w:rsidRPr="00D56DD0">
          <w:rPr>
            <w:rStyle w:val="apple-converted-space"/>
            <w:color w:val="000000"/>
          </w:rPr>
          <w:t> </w:t>
        </w:r>
        <w:r w:rsidRPr="00D56DD0">
          <w:rPr>
            <w:rStyle w:val="notranslate"/>
            <w:color w:val="000000"/>
          </w:rPr>
          <w:t xml:space="preserve">Community involvement in </w:t>
        </w:r>
      </w:ins>
      <w:r w:rsidRPr="00D56DD0">
        <w:rPr>
          <w:rStyle w:val="notranslate"/>
          <w:color w:val="000000"/>
        </w:rPr>
        <w:t>tourism management has</w:t>
      </w:r>
      <w:ins w:id="110" w:author="Unknown">
        <w:r w:rsidRPr="00D56DD0">
          <w:rPr>
            <w:rStyle w:val="notranslate"/>
            <w:color w:val="000000"/>
          </w:rPr>
          <w:t xml:space="preserve"> several benefits, </w:t>
        </w:r>
      </w:ins>
      <w:r w:rsidRPr="00D56DD0">
        <w:rPr>
          <w:rStyle w:val="notranslate"/>
          <w:color w:val="000000"/>
        </w:rPr>
        <w:t>including</w:t>
      </w:r>
      <w:ins w:id="111" w:author="Unknown">
        <w:r w:rsidRPr="00D56DD0">
          <w:rPr>
            <w:rStyle w:val="notranslate"/>
            <w:color w:val="000000"/>
          </w:rPr>
          <w:t>: (1) increas</w:t>
        </w:r>
      </w:ins>
      <w:r w:rsidRPr="00D56DD0">
        <w:rPr>
          <w:rStyle w:val="notranslate"/>
          <w:color w:val="000000"/>
        </w:rPr>
        <w:t>ing</w:t>
      </w:r>
      <w:ins w:id="112" w:author="Unknown">
        <w:r w:rsidRPr="00D56DD0">
          <w:rPr>
            <w:rStyle w:val="notranslate"/>
            <w:color w:val="000000"/>
          </w:rPr>
          <w:t xml:space="preserve"> the income of local communities, (2) </w:t>
        </w:r>
      </w:ins>
      <w:r w:rsidRPr="00D56DD0">
        <w:rPr>
          <w:rStyle w:val="notranslate"/>
          <w:color w:val="000000"/>
        </w:rPr>
        <w:t>p</w:t>
      </w:r>
      <w:ins w:id="113" w:author="Unknown">
        <w:r w:rsidRPr="00D56DD0">
          <w:rPr>
            <w:rStyle w:val="notranslate"/>
            <w:color w:val="000000"/>
          </w:rPr>
          <w:t xml:space="preserve">reserving the coastal resources and (3) </w:t>
        </w:r>
      </w:ins>
      <w:r w:rsidRPr="00D56DD0">
        <w:rPr>
          <w:rStyle w:val="notranslate"/>
          <w:color w:val="000000"/>
        </w:rPr>
        <w:t>m</w:t>
      </w:r>
      <w:ins w:id="114" w:author="Unknown">
        <w:r w:rsidRPr="00D56DD0">
          <w:rPr>
            <w:rStyle w:val="notranslate"/>
            <w:color w:val="000000"/>
          </w:rPr>
          <w:t xml:space="preserve">aintaining </w:t>
        </w:r>
      </w:ins>
      <w:r w:rsidRPr="00D56DD0">
        <w:rPr>
          <w:rStyle w:val="notranslate"/>
          <w:color w:val="000000"/>
        </w:rPr>
        <w:t>the cultural</w:t>
      </w:r>
      <w:ins w:id="115" w:author="Unknown">
        <w:r w:rsidRPr="00D56DD0">
          <w:rPr>
            <w:rStyle w:val="notranslate"/>
            <w:color w:val="000000"/>
          </w:rPr>
          <w:t xml:space="preserve"> integrity.</w:t>
        </w:r>
        <w:r w:rsidRPr="00D56DD0">
          <w:rPr>
            <w:rStyle w:val="apple-converted-space"/>
            <w:color w:val="000000"/>
          </w:rPr>
          <w:t> </w:t>
        </w:r>
      </w:ins>
      <w:r w:rsidRPr="00D56DD0">
        <w:rPr>
          <w:rStyle w:val="notranslate"/>
          <w:color w:val="000000"/>
        </w:rPr>
        <w:t xml:space="preserve">Therefore, </w:t>
      </w:r>
      <w:ins w:id="116" w:author="Unknown">
        <w:r w:rsidRPr="00D56DD0">
          <w:rPr>
            <w:rStyle w:val="notranslate"/>
            <w:color w:val="000000"/>
          </w:rPr>
          <w:t xml:space="preserve">community-based management is </w:t>
        </w:r>
      </w:ins>
      <w:r w:rsidRPr="00D56DD0">
        <w:rPr>
          <w:rStyle w:val="notranslate"/>
          <w:color w:val="000000"/>
        </w:rPr>
        <w:t>essential</w:t>
      </w:r>
      <w:ins w:id="117" w:author="Unknown">
        <w:r w:rsidRPr="00D56DD0">
          <w:rPr>
            <w:rStyle w:val="notranslate"/>
            <w:color w:val="000000"/>
          </w:rPr>
          <w:t xml:space="preserve"> to be maintained and adapted to the concept of co-management (partnership between the community, government and other relevant stakeholder</w:t>
        </w:r>
      </w:ins>
      <w:r w:rsidRPr="00D56DD0">
        <w:rPr>
          <w:rStyle w:val="notranslate"/>
          <w:color w:val="000000"/>
        </w:rPr>
        <w:t>s</w:t>
      </w:r>
      <w:ins w:id="118" w:author="Unknown">
        <w:r w:rsidRPr="00D56DD0">
          <w:rPr>
            <w:rStyle w:val="notranslate"/>
            <w:color w:val="000000"/>
          </w:rPr>
          <w:t>).</w:t>
        </w:r>
        <w:r w:rsidRPr="00D56DD0">
          <w:rPr>
            <w:rStyle w:val="apple-converted-space"/>
            <w:color w:val="000000"/>
          </w:rPr>
          <w:t> </w:t>
        </w:r>
        <w:r w:rsidRPr="00D56DD0">
          <w:rPr>
            <w:rStyle w:val="notranslate"/>
            <w:color w:val="000000"/>
          </w:rPr>
          <w:t xml:space="preserve">This is in accordance with </w:t>
        </w:r>
      </w:ins>
      <w:r w:rsidRPr="00D56DD0">
        <w:rPr>
          <w:rStyle w:val="notranslate"/>
          <w:color w:val="000000"/>
        </w:rPr>
        <w:t xml:space="preserve">the statement of </w:t>
      </w:r>
      <w:proofErr w:type="spellStart"/>
      <w:ins w:id="119" w:author="Unknown">
        <w:r w:rsidRPr="00D56DD0">
          <w:rPr>
            <w:rStyle w:val="notranslate"/>
            <w:color w:val="000000"/>
          </w:rPr>
          <w:t>Moscardo</w:t>
        </w:r>
        <w:proofErr w:type="spellEnd"/>
        <w:r w:rsidRPr="00D56DD0">
          <w:rPr>
            <w:rStyle w:val="notranslate"/>
            <w:color w:val="000000"/>
          </w:rPr>
          <w:t xml:space="preserve"> and Kim (1990) that a sustainable tourism should </w:t>
        </w:r>
      </w:ins>
      <w:r w:rsidRPr="00D56DD0">
        <w:rPr>
          <w:rStyle w:val="notranslate"/>
          <w:color w:val="000000"/>
        </w:rPr>
        <w:t>focus on</w:t>
      </w:r>
      <w:ins w:id="120" w:author="Unknown">
        <w:r w:rsidRPr="00D56DD0">
          <w:rPr>
            <w:rStyle w:val="notranslate"/>
            <w:color w:val="000000"/>
          </w:rPr>
          <w:t>:</w:t>
        </w:r>
      </w:ins>
    </w:p>
    <w:p w:rsidR="00840283" w:rsidRDefault="00840283" w:rsidP="00840283">
      <w:pPr>
        <w:pStyle w:val="Normal1"/>
        <w:numPr>
          <w:ilvl w:val="0"/>
          <w:numId w:val="6"/>
        </w:numPr>
        <w:spacing w:before="0" w:beforeAutospacing="0" w:after="0" w:afterAutospacing="0"/>
        <w:jc w:val="both"/>
        <w:rPr>
          <w:color w:val="000000"/>
        </w:rPr>
      </w:pPr>
      <w:r w:rsidRPr="00D56DD0">
        <w:rPr>
          <w:rStyle w:val="notranslate"/>
          <w:color w:val="000000"/>
        </w:rPr>
        <w:t>i</w:t>
      </w:r>
      <w:ins w:id="121" w:author="Unknown">
        <w:r w:rsidRPr="00D56DD0">
          <w:rPr>
            <w:rStyle w:val="notranslate"/>
            <w:color w:val="000000"/>
          </w:rPr>
          <w:t>ncreasing the welfare of local communities.</w:t>
        </w:r>
      </w:ins>
    </w:p>
    <w:p w:rsidR="000B0919" w:rsidRDefault="00840283" w:rsidP="00840283">
      <w:pPr>
        <w:pStyle w:val="Normal1"/>
        <w:numPr>
          <w:ilvl w:val="0"/>
          <w:numId w:val="6"/>
        </w:numPr>
        <w:spacing w:before="0" w:beforeAutospacing="0" w:after="0" w:afterAutospacing="0"/>
        <w:jc w:val="both"/>
        <w:rPr>
          <w:color w:val="000000"/>
        </w:rPr>
      </w:pPr>
      <w:r w:rsidRPr="00840283">
        <w:rPr>
          <w:rStyle w:val="notranslate"/>
          <w:color w:val="000000"/>
        </w:rPr>
        <w:t>e</w:t>
      </w:r>
      <w:ins w:id="122" w:author="Unknown">
        <w:r w:rsidRPr="00840283">
          <w:rPr>
            <w:rStyle w:val="notranslate"/>
            <w:color w:val="000000"/>
          </w:rPr>
          <w:t>nsur</w:t>
        </w:r>
      </w:ins>
      <w:r w:rsidRPr="00840283">
        <w:rPr>
          <w:rStyle w:val="notranslate"/>
          <w:color w:val="000000"/>
        </w:rPr>
        <w:t>ing</w:t>
      </w:r>
      <w:ins w:id="123" w:author="Unknown">
        <w:r w:rsidRPr="00840283">
          <w:rPr>
            <w:rStyle w:val="notranslate"/>
            <w:color w:val="000000"/>
          </w:rPr>
          <w:t xml:space="preserve"> intergenerational and inte</w:t>
        </w:r>
      </w:ins>
      <w:r w:rsidRPr="00840283">
        <w:rPr>
          <w:rStyle w:val="notranslate"/>
          <w:color w:val="000000"/>
        </w:rPr>
        <w:t>r</w:t>
      </w:r>
      <w:ins w:id="124" w:author="Unknown">
        <w:r w:rsidRPr="00840283">
          <w:rPr>
            <w:rStyle w:val="notranslate"/>
            <w:color w:val="000000"/>
          </w:rPr>
          <w:t>gener</w:t>
        </w:r>
      </w:ins>
      <w:r w:rsidRPr="00840283">
        <w:rPr>
          <w:rStyle w:val="notranslate"/>
          <w:color w:val="000000"/>
        </w:rPr>
        <w:t xml:space="preserve">ational </w:t>
      </w:r>
      <w:ins w:id="125" w:author="Unknown">
        <w:r w:rsidRPr="00840283">
          <w:rPr>
            <w:rStyle w:val="notranslate"/>
            <w:color w:val="000000"/>
          </w:rPr>
          <w:t>beauty.</w:t>
        </w:r>
      </w:ins>
    </w:p>
    <w:p w:rsidR="000B0919" w:rsidRDefault="00840283" w:rsidP="00840283">
      <w:pPr>
        <w:pStyle w:val="Normal1"/>
        <w:numPr>
          <w:ilvl w:val="0"/>
          <w:numId w:val="6"/>
        </w:numPr>
        <w:spacing w:before="0" w:beforeAutospacing="0" w:after="0" w:afterAutospacing="0"/>
        <w:jc w:val="both"/>
        <w:rPr>
          <w:color w:val="000000"/>
        </w:rPr>
      </w:pPr>
      <w:r w:rsidRPr="000B0919">
        <w:rPr>
          <w:rStyle w:val="notranslate"/>
          <w:color w:val="000000"/>
        </w:rPr>
        <w:t>preserving</w:t>
      </w:r>
      <w:ins w:id="126" w:author="Unknown">
        <w:r w:rsidRPr="000B0919">
          <w:rPr>
            <w:rStyle w:val="notranslate"/>
            <w:color w:val="000000"/>
          </w:rPr>
          <w:t xml:space="preserve"> biological diversity and ecological system</w:t>
        </w:r>
      </w:ins>
      <w:r w:rsidRPr="000B0919">
        <w:rPr>
          <w:rStyle w:val="notranslate"/>
          <w:color w:val="000000"/>
        </w:rPr>
        <w:t>.</w:t>
      </w:r>
    </w:p>
    <w:p w:rsidR="00840283" w:rsidRDefault="00840283" w:rsidP="00840283">
      <w:pPr>
        <w:pStyle w:val="Normal1"/>
        <w:numPr>
          <w:ilvl w:val="0"/>
          <w:numId w:val="6"/>
        </w:numPr>
        <w:spacing w:before="0" w:beforeAutospacing="0" w:after="0" w:afterAutospacing="0"/>
        <w:jc w:val="both"/>
        <w:rPr>
          <w:rStyle w:val="notranslate"/>
          <w:color w:val="000000"/>
        </w:rPr>
      </w:pPr>
      <w:r w:rsidRPr="000B0919">
        <w:rPr>
          <w:rStyle w:val="notranslate"/>
          <w:color w:val="000000"/>
        </w:rPr>
        <w:t>e</w:t>
      </w:r>
      <w:ins w:id="127" w:author="Unknown">
        <w:r w:rsidRPr="000B0919">
          <w:rPr>
            <w:rStyle w:val="notranslate"/>
            <w:color w:val="000000"/>
          </w:rPr>
          <w:t>nsur</w:t>
        </w:r>
      </w:ins>
      <w:r w:rsidRPr="000B0919">
        <w:rPr>
          <w:rStyle w:val="notranslate"/>
          <w:color w:val="000000"/>
        </w:rPr>
        <w:t>ing cultural</w:t>
      </w:r>
      <w:ins w:id="128" w:author="Unknown">
        <w:r w:rsidRPr="000B0919">
          <w:rPr>
            <w:rStyle w:val="notranslate"/>
            <w:color w:val="000000"/>
          </w:rPr>
          <w:t xml:space="preserve"> integrity.</w:t>
        </w:r>
      </w:ins>
    </w:p>
    <w:p w:rsidR="000B0919" w:rsidRDefault="000B0919" w:rsidP="000B0919">
      <w:pPr>
        <w:pStyle w:val="body0020text"/>
        <w:spacing w:before="60" w:beforeAutospacing="0" w:after="0" w:afterAutospacing="0"/>
        <w:ind w:firstLine="720"/>
        <w:jc w:val="both"/>
        <w:rPr>
          <w:rStyle w:val="notranslate"/>
          <w:color w:val="000000"/>
        </w:rPr>
      </w:pPr>
      <w:ins w:id="129" w:author="Unknown">
        <w:r w:rsidRPr="00D56DD0">
          <w:rPr>
            <w:rStyle w:val="notranslate"/>
            <w:color w:val="000000"/>
          </w:rPr>
          <w:t xml:space="preserve">However, the natural </w:t>
        </w:r>
      </w:ins>
      <w:r w:rsidRPr="00D56DD0">
        <w:rPr>
          <w:rStyle w:val="notranslate"/>
          <w:color w:val="000000"/>
        </w:rPr>
        <w:t>res</w:t>
      </w:r>
      <w:ins w:id="130" w:author="Unknown">
        <w:r w:rsidRPr="00D56DD0">
          <w:rPr>
            <w:rStyle w:val="notranslate"/>
            <w:color w:val="000000"/>
          </w:rPr>
          <w:t>ource</w:t>
        </w:r>
      </w:ins>
      <w:r w:rsidRPr="00D56DD0">
        <w:rPr>
          <w:rStyle w:val="notranslate"/>
          <w:color w:val="000000"/>
        </w:rPr>
        <w:t>s available</w:t>
      </w:r>
      <w:ins w:id="131" w:author="Unknown">
        <w:r w:rsidRPr="00D56DD0">
          <w:rPr>
            <w:rStyle w:val="notranslate"/>
            <w:color w:val="000000"/>
          </w:rPr>
          <w:t xml:space="preserve"> </w:t>
        </w:r>
      </w:ins>
      <w:r w:rsidRPr="00D56DD0">
        <w:rPr>
          <w:rStyle w:val="notranslate"/>
          <w:color w:val="000000"/>
        </w:rPr>
        <w:t>do not much contribute to the economy of the communities in</w:t>
      </w:r>
      <w:ins w:id="132" w:author="Unknown">
        <w:r w:rsidRPr="00D56DD0">
          <w:rPr>
            <w:rStyle w:val="notranslate"/>
            <w:color w:val="000000"/>
          </w:rPr>
          <w:t xml:space="preserve"> </w:t>
        </w:r>
        <w:proofErr w:type="spellStart"/>
        <w:r w:rsidRPr="00D56DD0">
          <w:rPr>
            <w:rStyle w:val="notranslate"/>
            <w:color w:val="000000"/>
          </w:rPr>
          <w:t>Kangean</w:t>
        </w:r>
        <w:proofErr w:type="spellEnd"/>
        <w:r w:rsidRPr="00D56DD0">
          <w:rPr>
            <w:rStyle w:val="notranslate"/>
            <w:color w:val="000000"/>
          </w:rPr>
          <w:t xml:space="preserve"> </w:t>
        </w:r>
      </w:ins>
      <w:r w:rsidRPr="00D56DD0">
        <w:rPr>
          <w:rStyle w:val="notranslate"/>
          <w:color w:val="000000"/>
        </w:rPr>
        <w:t>island.</w:t>
      </w:r>
      <w:ins w:id="133" w:author="Unknown">
        <w:r w:rsidRPr="00D56DD0">
          <w:rPr>
            <w:rStyle w:val="apple-converted-space"/>
            <w:color w:val="000000"/>
          </w:rPr>
          <w:t> </w:t>
        </w:r>
      </w:ins>
      <w:r w:rsidRPr="00D56DD0">
        <w:rPr>
          <w:rStyle w:val="apple-converted-space"/>
          <w:color w:val="000000"/>
        </w:rPr>
        <w:t>The community members</w:t>
      </w:r>
      <w:ins w:id="134" w:author="Unknown">
        <w:r w:rsidRPr="00D56DD0">
          <w:rPr>
            <w:rStyle w:val="notranslate"/>
            <w:color w:val="000000"/>
          </w:rPr>
          <w:t xml:space="preserve"> prefer </w:t>
        </w:r>
      </w:ins>
      <w:r w:rsidRPr="00D56DD0">
        <w:rPr>
          <w:rStyle w:val="notranslate"/>
          <w:color w:val="000000"/>
        </w:rPr>
        <w:t xml:space="preserve">being </w:t>
      </w:r>
      <w:ins w:id="135" w:author="Unknown">
        <w:r w:rsidRPr="00D56DD0">
          <w:rPr>
            <w:rStyle w:val="notranslate"/>
            <w:color w:val="000000"/>
          </w:rPr>
          <w:t xml:space="preserve">a migrant worker in Malaysia and wander into other </w:t>
        </w:r>
      </w:ins>
      <w:r w:rsidRPr="00D56DD0">
        <w:rPr>
          <w:rStyle w:val="notranslate"/>
          <w:color w:val="000000"/>
        </w:rPr>
        <w:t>regions</w:t>
      </w:r>
      <w:ins w:id="136" w:author="Unknown">
        <w:r w:rsidRPr="00D56DD0">
          <w:rPr>
            <w:rStyle w:val="notranslate"/>
            <w:color w:val="000000"/>
          </w:rPr>
          <w:t xml:space="preserve"> such as Kalimantan and Lombok.</w:t>
        </w:r>
        <w:r w:rsidRPr="00D56DD0">
          <w:rPr>
            <w:rStyle w:val="apple-converted-space"/>
            <w:color w:val="000000"/>
          </w:rPr>
          <w:t> </w:t>
        </w:r>
      </w:ins>
      <w:r w:rsidRPr="00D56DD0">
        <w:rPr>
          <w:rStyle w:val="apple-converted-space"/>
          <w:color w:val="000000"/>
        </w:rPr>
        <w:t>O</w:t>
      </w:r>
      <w:ins w:id="137" w:author="Unknown">
        <w:r w:rsidRPr="00D56DD0">
          <w:rPr>
            <w:rStyle w:val="notranslate"/>
            <w:color w:val="000000"/>
          </w:rPr>
          <w:t xml:space="preserve">ther community </w:t>
        </w:r>
      </w:ins>
      <w:r w:rsidRPr="00D56DD0">
        <w:rPr>
          <w:rStyle w:val="notranslate"/>
          <w:color w:val="000000"/>
        </w:rPr>
        <w:t>is divided into</w:t>
      </w:r>
      <w:ins w:id="138" w:author="Unknown">
        <w:r w:rsidRPr="00D56DD0">
          <w:rPr>
            <w:rStyle w:val="notranslate"/>
            <w:color w:val="000000"/>
          </w:rPr>
          <w:t xml:space="preserve"> East </w:t>
        </w:r>
        <w:proofErr w:type="spellStart"/>
        <w:r w:rsidRPr="00D56DD0">
          <w:rPr>
            <w:rStyle w:val="notranslate"/>
            <w:color w:val="000000"/>
          </w:rPr>
          <w:t>Kangean</w:t>
        </w:r>
      </w:ins>
      <w:proofErr w:type="spellEnd"/>
      <w:r w:rsidRPr="00D56DD0">
        <w:rPr>
          <w:rStyle w:val="notranslate"/>
          <w:color w:val="000000"/>
        </w:rPr>
        <w:t>,</w:t>
      </w:r>
      <w:ins w:id="139" w:author="Unknown">
        <w:r w:rsidRPr="00D56DD0">
          <w:rPr>
            <w:rStyle w:val="notranslate"/>
            <w:color w:val="000000"/>
          </w:rPr>
          <w:t xml:space="preserve"> largely depends on the sea, </w:t>
        </w:r>
      </w:ins>
      <w:r w:rsidRPr="00D56DD0">
        <w:rPr>
          <w:rStyle w:val="notranslate"/>
          <w:color w:val="000000"/>
        </w:rPr>
        <w:t>and West</w:t>
      </w:r>
      <w:ins w:id="140" w:author="Unknown">
        <w:r w:rsidRPr="00D56DD0">
          <w:rPr>
            <w:rStyle w:val="notranslate"/>
            <w:color w:val="000000"/>
          </w:rPr>
          <w:t xml:space="preserve"> </w:t>
        </w:r>
        <w:proofErr w:type="spellStart"/>
        <w:r w:rsidRPr="00D56DD0">
          <w:rPr>
            <w:rStyle w:val="notranslate"/>
            <w:color w:val="000000"/>
          </w:rPr>
          <w:t>Kangean</w:t>
        </w:r>
      </w:ins>
      <w:proofErr w:type="spellEnd"/>
      <w:r w:rsidRPr="00D56DD0">
        <w:rPr>
          <w:rStyle w:val="notranslate"/>
          <w:color w:val="000000"/>
        </w:rPr>
        <w:t>, mostly</w:t>
      </w:r>
      <w:ins w:id="141" w:author="Unknown">
        <w:r w:rsidRPr="00D56DD0">
          <w:rPr>
            <w:rStyle w:val="notranslate"/>
            <w:color w:val="000000"/>
          </w:rPr>
          <w:t xml:space="preserve"> farm</w:t>
        </w:r>
      </w:ins>
      <w:r w:rsidRPr="00D56DD0">
        <w:rPr>
          <w:rStyle w:val="notranslate"/>
          <w:color w:val="000000"/>
        </w:rPr>
        <w:t>ing</w:t>
      </w:r>
      <w:ins w:id="142" w:author="Unknown">
        <w:r w:rsidRPr="00D56DD0">
          <w:rPr>
            <w:rStyle w:val="notranslate"/>
            <w:color w:val="000000"/>
          </w:rPr>
          <w:t xml:space="preserve"> crop</w:t>
        </w:r>
      </w:ins>
      <w:r w:rsidRPr="00D56DD0">
        <w:rPr>
          <w:rStyle w:val="notranslate"/>
          <w:color w:val="000000"/>
        </w:rPr>
        <w:t>s such as</w:t>
      </w:r>
      <w:ins w:id="143" w:author="Unknown">
        <w:r w:rsidRPr="00D56DD0">
          <w:rPr>
            <w:rStyle w:val="notranslate"/>
            <w:color w:val="000000"/>
          </w:rPr>
          <w:t xml:space="preserve"> rice, corn and green beans.</w:t>
        </w:r>
      </w:ins>
    </w:p>
    <w:p w:rsidR="000B0919" w:rsidRDefault="000B0919" w:rsidP="000B0919">
      <w:pPr>
        <w:pStyle w:val="body0020text"/>
        <w:spacing w:before="60" w:beforeAutospacing="0" w:after="0" w:afterAutospacing="0"/>
        <w:ind w:firstLine="720"/>
        <w:jc w:val="both"/>
        <w:rPr>
          <w:rStyle w:val="notranslate"/>
          <w:color w:val="000000"/>
        </w:rPr>
      </w:pPr>
      <w:r w:rsidRPr="000B0919">
        <w:rPr>
          <w:rStyle w:val="notranslate"/>
          <w:color w:val="000000"/>
        </w:rPr>
        <w:t>Entrepreneurship based empowerment is the</w:t>
      </w:r>
      <w:ins w:id="144" w:author="Unknown">
        <w:r w:rsidRPr="000B0919">
          <w:rPr>
            <w:rStyle w:val="notranslate"/>
            <w:color w:val="000000"/>
          </w:rPr>
          <w:t xml:space="preserve"> right model to be applied in order to optimize natural resources, so that the benefits can be </w:t>
        </w:r>
      </w:ins>
      <w:r w:rsidRPr="000B0919">
        <w:rPr>
          <w:rStyle w:val="notranslate"/>
          <w:color w:val="000000"/>
        </w:rPr>
        <w:t>received</w:t>
      </w:r>
      <w:ins w:id="145" w:author="Unknown">
        <w:r w:rsidRPr="000B0919">
          <w:rPr>
            <w:rStyle w:val="notranslate"/>
            <w:color w:val="000000"/>
          </w:rPr>
          <w:t xml:space="preserve"> by the community.</w:t>
        </w:r>
        <w:r w:rsidRPr="000B0919">
          <w:rPr>
            <w:rStyle w:val="apple-converted-space"/>
            <w:color w:val="000000"/>
          </w:rPr>
          <w:t> </w:t>
        </w:r>
      </w:ins>
      <w:r w:rsidRPr="000B0919">
        <w:rPr>
          <w:color w:val="000000"/>
        </w:rPr>
        <w:t>Entrepreneurship is a mental attitude and an active nature in an effort to increase revenue through business activities</w:t>
      </w:r>
      <w:ins w:id="146" w:author="Unknown">
        <w:r w:rsidRPr="000B0919">
          <w:rPr>
            <w:rStyle w:val="notranslate"/>
            <w:color w:val="000000"/>
          </w:rPr>
          <w:t>.</w:t>
        </w:r>
        <w:r w:rsidRPr="000B0919">
          <w:rPr>
            <w:rStyle w:val="apple-converted-space"/>
            <w:color w:val="000000"/>
          </w:rPr>
          <w:t> </w:t>
        </w:r>
      </w:ins>
      <w:r w:rsidRPr="000B0919">
        <w:rPr>
          <w:color w:val="000000"/>
        </w:rPr>
        <w:t>In addition, entrepreneurship is the ability to be creative and innovative which serves as the basis and resource to find opportunities for success. According to Peggy A. Lambing &amp; Charles R. Kuehl in Entrepreneurship (1999), entrepreneurship is a creative effort to create a value from something unavailable to be available and meaningful</w:t>
      </w:r>
      <w:ins w:id="147" w:author="Unknown">
        <w:r w:rsidRPr="000B0919">
          <w:rPr>
            <w:rStyle w:val="notranslate"/>
            <w:color w:val="000000"/>
          </w:rPr>
          <w:t>.</w:t>
        </w:r>
      </w:ins>
    </w:p>
    <w:p w:rsidR="000B0919" w:rsidRDefault="000B0919" w:rsidP="000B0919">
      <w:pPr>
        <w:pStyle w:val="body0020text"/>
        <w:spacing w:before="60" w:beforeAutospacing="0" w:after="0" w:afterAutospacing="0"/>
        <w:ind w:firstLine="720"/>
        <w:jc w:val="both"/>
        <w:rPr>
          <w:color w:val="000000"/>
        </w:rPr>
      </w:pPr>
      <w:r w:rsidRPr="000B0919">
        <w:rPr>
          <w:color w:val="000000"/>
        </w:rPr>
        <w:t>Efforts to empower the community should consider three things (</w:t>
      </w:r>
      <w:proofErr w:type="spellStart"/>
      <w:r w:rsidRPr="000B0919">
        <w:rPr>
          <w:color w:val="000000"/>
        </w:rPr>
        <w:t>Sumodiningrat</w:t>
      </w:r>
      <w:proofErr w:type="spellEnd"/>
      <w:r w:rsidRPr="000B0919">
        <w:rPr>
          <w:color w:val="000000"/>
        </w:rPr>
        <w:t xml:space="preserve">, </w:t>
      </w:r>
      <w:proofErr w:type="spellStart"/>
      <w:r w:rsidRPr="000B0919">
        <w:rPr>
          <w:color w:val="000000"/>
        </w:rPr>
        <w:t>Gunawan</w:t>
      </w:r>
      <w:proofErr w:type="spellEnd"/>
      <w:r w:rsidRPr="000B0919">
        <w:rPr>
          <w:color w:val="000000"/>
        </w:rPr>
        <w:t>, 2002); First, creating an atmosphere that enables the potentials of the community to develop (enabling). The starting point is the recognition that every human being, every community, has potentials to be developed. No community is completely without power because if so, the community would be extinct. Empowerment is an attempt to build the power by encouraging motivating, raising awareness of their potentials and developing them</w:t>
      </w:r>
      <w:r w:rsidRPr="000B0919">
        <w:t xml:space="preserve">. </w:t>
      </w:r>
    </w:p>
    <w:p w:rsidR="000B0919" w:rsidRDefault="000B0919" w:rsidP="000B0919">
      <w:pPr>
        <w:pStyle w:val="body0020text"/>
        <w:spacing w:before="60" w:beforeAutospacing="0" w:after="0" w:afterAutospacing="0"/>
        <w:ind w:firstLine="720"/>
        <w:jc w:val="both"/>
        <w:rPr>
          <w:color w:val="000000"/>
        </w:rPr>
      </w:pPr>
      <w:r w:rsidRPr="000B0919">
        <w:rPr>
          <w:color w:val="000000"/>
        </w:rPr>
        <w:t xml:space="preserve">Second, reinforcing the potentials and the power of the community (empowering). More positive steps should be taken rather than just creating an atmosphere that enables the potentials of the community to develop. This reinforcement includes real steps and involves the provision of inputs, as well as access to opportunities that will make the community empowered. Empowerment reinforces not only the </w:t>
      </w:r>
      <w:r w:rsidRPr="000B0919">
        <w:rPr>
          <w:color w:val="000000"/>
        </w:rPr>
        <w:lastRenderedPageBreak/>
        <w:t>community members but also the institutions. Instilling values of modern culture, such as hard work, economical, transparency, and accountability is a fundamental part of empowerment.</w:t>
      </w:r>
    </w:p>
    <w:p w:rsidR="000B0919" w:rsidRDefault="000B0919" w:rsidP="000B0919">
      <w:pPr>
        <w:pStyle w:val="body0020text"/>
        <w:spacing w:before="60" w:beforeAutospacing="0" w:after="0" w:afterAutospacing="0"/>
        <w:ind w:firstLine="720"/>
        <w:jc w:val="both"/>
        <w:rPr>
          <w:color w:val="000000"/>
        </w:rPr>
      </w:pPr>
      <w:r w:rsidRPr="000B0919">
        <w:rPr>
          <w:color w:val="000000"/>
        </w:rPr>
        <w:t>Another fundamental part of empowerment is reforming social institutions and their integration into development activities and the role of the community members in the integration. The important thing here is to increase people's participation in decision-making process concerning the community. Therefore, community empowerment is closely related to stabilization, acculturation, and the practice of democracy. Third, empowering also means to protect. In the process of empowerment, the weak must not be weaker due to lack of power in dealing with the strong.</w:t>
      </w:r>
    </w:p>
    <w:p w:rsidR="000B0919" w:rsidRDefault="000B0919" w:rsidP="000B0919">
      <w:pPr>
        <w:pStyle w:val="body0020text"/>
        <w:spacing w:before="60" w:beforeAutospacing="0" w:after="0" w:afterAutospacing="0"/>
        <w:ind w:firstLine="720"/>
        <w:jc w:val="both"/>
        <w:rPr>
          <w:color w:val="000000"/>
        </w:rPr>
      </w:pPr>
      <w:r w:rsidRPr="000B0919">
        <w:rPr>
          <w:color w:val="000000"/>
        </w:rPr>
        <w:t>Therefore, protection to the weak is fundamental in the concept of community empowerment. To protect does not mean to isolate from interaction. Isolation will actually dwarf the small and weaken the weak. Protecting should be seen as an attempt to prevent unfair competition and exploitation of the strong over the weak. Community empowerment must not make the community dependent on charity. Basically, what the community obtains from the empowerment should be coming from their efforts (whose results can be disputed with other parties). Thus, the final objective is to create a self-reliant community, enable the community, and develop the ability to be advanced toward a better life on an ongoing basis.</w:t>
      </w:r>
    </w:p>
    <w:p w:rsidR="00F631D3" w:rsidRDefault="00F631D3" w:rsidP="00F631D3">
      <w:pPr>
        <w:pStyle w:val="body0020text"/>
        <w:spacing w:before="60" w:beforeAutospacing="0" w:after="0" w:afterAutospacing="0"/>
        <w:jc w:val="both"/>
        <w:rPr>
          <w:color w:val="000000"/>
        </w:rPr>
      </w:pPr>
    </w:p>
    <w:p w:rsidR="00F631D3" w:rsidRPr="00D56DD0" w:rsidRDefault="00F631D3" w:rsidP="00F631D3">
      <w:pPr>
        <w:pStyle w:val="body0020text"/>
        <w:spacing w:before="0" w:beforeAutospacing="0" w:after="0" w:afterAutospacing="0"/>
        <w:jc w:val="both"/>
        <w:rPr>
          <w:b/>
          <w:color w:val="000000"/>
        </w:rPr>
      </w:pPr>
      <w:r w:rsidRPr="00D56DD0">
        <w:rPr>
          <w:b/>
          <w:color w:val="000000"/>
          <w:lang w:val="en-ID"/>
        </w:rPr>
        <w:t>Conclusion</w:t>
      </w:r>
    </w:p>
    <w:p w:rsidR="00F631D3" w:rsidRPr="00D56DD0" w:rsidRDefault="00F631D3" w:rsidP="00F631D3">
      <w:pPr>
        <w:pStyle w:val="body0020text"/>
        <w:spacing w:before="60" w:beforeAutospacing="0" w:after="0" w:afterAutospacing="0"/>
        <w:ind w:firstLine="720"/>
        <w:jc w:val="both"/>
        <w:rPr>
          <w:lang w:val="id-ID"/>
        </w:rPr>
      </w:pPr>
      <w:r w:rsidRPr="00D56DD0">
        <w:rPr>
          <w:rStyle w:val="notranslate"/>
          <w:color w:val="000000"/>
        </w:rPr>
        <w:t>T</w:t>
      </w:r>
      <w:ins w:id="148" w:author="Unknown">
        <w:r w:rsidRPr="00D56DD0">
          <w:rPr>
            <w:rStyle w:val="notranslate"/>
            <w:color w:val="000000"/>
          </w:rPr>
          <w:t xml:space="preserve">he development </w:t>
        </w:r>
      </w:ins>
      <w:r w:rsidRPr="00D56DD0">
        <w:rPr>
          <w:rStyle w:val="notranslate"/>
          <w:color w:val="000000"/>
        </w:rPr>
        <w:t xml:space="preserve">local potential-based entrepreneurship </w:t>
      </w:r>
      <w:ins w:id="149" w:author="Unknown">
        <w:r w:rsidRPr="00D56DD0">
          <w:rPr>
            <w:rStyle w:val="notranslate"/>
            <w:color w:val="000000"/>
          </w:rPr>
          <w:t xml:space="preserve">model </w:t>
        </w:r>
      </w:ins>
      <w:r w:rsidRPr="00D56DD0">
        <w:rPr>
          <w:rStyle w:val="notranslate"/>
          <w:color w:val="000000"/>
        </w:rPr>
        <w:t>in</w:t>
      </w:r>
      <w:ins w:id="150" w:author="Unknown">
        <w:r w:rsidRPr="00D56DD0">
          <w:rPr>
            <w:rStyle w:val="notranslate"/>
            <w:color w:val="000000"/>
          </w:rPr>
          <w:t xml:space="preserve"> </w:t>
        </w:r>
        <w:proofErr w:type="spellStart"/>
        <w:r w:rsidRPr="00D56DD0">
          <w:rPr>
            <w:rStyle w:val="notranslate"/>
            <w:color w:val="000000"/>
          </w:rPr>
          <w:t>Kangean</w:t>
        </w:r>
        <w:proofErr w:type="spellEnd"/>
        <w:r w:rsidRPr="00D56DD0">
          <w:rPr>
            <w:rStyle w:val="notranslate"/>
            <w:color w:val="000000"/>
          </w:rPr>
          <w:t xml:space="preserve"> Island</w:t>
        </w:r>
      </w:ins>
      <w:r w:rsidRPr="00D56DD0">
        <w:rPr>
          <w:rStyle w:val="notranslate"/>
          <w:color w:val="000000"/>
        </w:rPr>
        <w:t>s</w:t>
      </w:r>
      <w:ins w:id="151" w:author="Unknown">
        <w:r w:rsidRPr="00D56DD0">
          <w:rPr>
            <w:rStyle w:val="notranslate"/>
            <w:color w:val="000000"/>
          </w:rPr>
          <w:t xml:space="preserve"> </w:t>
        </w:r>
      </w:ins>
      <w:r w:rsidRPr="00D56DD0">
        <w:rPr>
          <w:rStyle w:val="notranslate"/>
          <w:color w:val="000000"/>
        </w:rPr>
        <w:t>is</w:t>
      </w:r>
      <w:ins w:id="152" w:author="Unknown">
        <w:r w:rsidRPr="00D56DD0">
          <w:rPr>
            <w:rStyle w:val="notranslate"/>
            <w:color w:val="000000"/>
          </w:rPr>
          <w:t xml:space="preserve"> one alternative </w:t>
        </w:r>
      </w:ins>
      <w:r w:rsidRPr="00D56DD0">
        <w:rPr>
          <w:rStyle w:val="notranslate"/>
          <w:color w:val="000000"/>
        </w:rPr>
        <w:t xml:space="preserve">of </w:t>
      </w:r>
      <w:ins w:id="153" w:author="Unknown">
        <w:r w:rsidRPr="00D56DD0">
          <w:rPr>
            <w:rStyle w:val="notranslate"/>
            <w:color w:val="000000"/>
          </w:rPr>
          <w:t xml:space="preserve">community empowerment in optimizing </w:t>
        </w:r>
      </w:ins>
      <w:r w:rsidRPr="00D56DD0">
        <w:rPr>
          <w:rStyle w:val="notranslate"/>
          <w:color w:val="000000"/>
        </w:rPr>
        <w:t xml:space="preserve">the </w:t>
      </w:r>
      <w:ins w:id="154" w:author="Unknown">
        <w:r w:rsidRPr="00D56DD0">
          <w:rPr>
            <w:rStyle w:val="notranslate"/>
            <w:color w:val="000000"/>
          </w:rPr>
          <w:t>utilization of the potential</w:t>
        </w:r>
      </w:ins>
      <w:r w:rsidRPr="00D56DD0">
        <w:rPr>
          <w:rStyle w:val="notranslate"/>
          <w:color w:val="000000"/>
        </w:rPr>
        <w:t>s</w:t>
      </w:r>
      <w:ins w:id="155" w:author="Unknown">
        <w:r w:rsidRPr="00D56DD0">
          <w:rPr>
            <w:rStyle w:val="notranslate"/>
            <w:color w:val="000000"/>
          </w:rPr>
          <w:t xml:space="preserve"> and natural resources.</w:t>
        </w:r>
        <w:r w:rsidRPr="00D56DD0">
          <w:rPr>
            <w:rStyle w:val="apple-converted-space"/>
            <w:color w:val="000000"/>
          </w:rPr>
          <w:t> </w:t>
        </w:r>
      </w:ins>
      <w:r w:rsidRPr="00D56DD0">
        <w:rPr>
          <w:rStyle w:val="apple-converted-space"/>
          <w:color w:val="000000"/>
        </w:rPr>
        <w:t>P</w:t>
      </w:r>
      <w:ins w:id="156" w:author="Unknown">
        <w:r w:rsidRPr="00D56DD0">
          <w:rPr>
            <w:rStyle w:val="notranslate"/>
            <w:color w:val="000000"/>
          </w:rPr>
          <w:t>otential</w:t>
        </w:r>
      </w:ins>
      <w:r w:rsidRPr="00D56DD0">
        <w:rPr>
          <w:rStyle w:val="notranslate"/>
          <w:color w:val="000000"/>
        </w:rPr>
        <w:t>s</w:t>
      </w:r>
      <w:ins w:id="157" w:author="Unknown">
        <w:r w:rsidRPr="00D56DD0">
          <w:rPr>
            <w:rStyle w:val="notranslate"/>
            <w:color w:val="000000"/>
          </w:rPr>
          <w:t xml:space="preserve"> </w:t>
        </w:r>
      </w:ins>
      <w:r w:rsidRPr="00D56DD0">
        <w:rPr>
          <w:rStyle w:val="notranslate"/>
          <w:color w:val="000000"/>
        </w:rPr>
        <w:t>available</w:t>
      </w:r>
      <w:ins w:id="158" w:author="Unknown">
        <w:r w:rsidRPr="00D56DD0">
          <w:rPr>
            <w:rStyle w:val="notranslate"/>
            <w:color w:val="000000"/>
          </w:rPr>
          <w:t xml:space="preserve"> in </w:t>
        </w:r>
        <w:proofErr w:type="spellStart"/>
        <w:r w:rsidRPr="00D56DD0">
          <w:rPr>
            <w:rStyle w:val="notranslate"/>
            <w:color w:val="000000"/>
          </w:rPr>
          <w:t>Kangean</w:t>
        </w:r>
        <w:proofErr w:type="spellEnd"/>
        <w:r w:rsidRPr="00D56DD0">
          <w:rPr>
            <w:rStyle w:val="notranslate"/>
            <w:color w:val="000000"/>
          </w:rPr>
          <w:t xml:space="preserve"> island</w:t>
        </w:r>
      </w:ins>
      <w:r w:rsidRPr="00D56DD0">
        <w:rPr>
          <w:rStyle w:val="notranslate"/>
          <w:color w:val="000000"/>
        </w:rPr>
        <w:t>, such as the beautiful mangrove forests, beautiful coral reefs and clear waters,</w:t>
      </w:r>
      <w:ins w:id="159" w:author="Unknown">
        <w:r w:rsidRPr="00D56DD0">
          <w:rPr>
            <w:rStyle w:val="notranslate"/>
            <w:color w:val="000000"/>
          </w:rPr>
          <w:t xml:space="preserve"> </w:t>
        </w:r>
      </w:ins>
      <w:r w:rsidRPr="00D56DD0">
        <w:rPr>
          <w:rStyle w:val="notranslate"/>
          <w:color w:val="000000"/>
        </w:rPr>
        <w:t>are</w:t>
      </w:r>
      <w:ins w:id="160" w:author="Unknown">
        <w:r w:rsidRPr="00D56DD0">
          <w:rPr>
            <w:rStyle w:val="notranslate"/>
            <w:color w:val="000000"/>
          </w:rPr>
          <w:t xml:space="preserve"> </w:t>
        </w:r>
      </w:ins>
      <w:r w:rsidRPr="00D56DD0">
        <w:rPr>
          <w:rStyle w:val="notranslate"/>
          <w:color w:val="000000"/>
        </w:rPr>
        <w:t xml:space="preserve">potential </w:t>
      </w:r>
      <w:ins w:id="161" w:author="Unknown">
        <w:r w:rsidRPr="00D56DD0">
          <w:rPr>
            <w:rStyle w:val="notranslate"/>
            <w:color w:val="000000"/>
          </w:rPr>
          <w:t xml:space="preserve">to be developed into </w:t>
        </w:r>
      </w:ins>
      <w:r w:rsidRPr="00D56DD0">
        <w:rPr>
          <w:rStyle w:val="notranslate"/>
          <w:color w:val="000000"/>
        </w:rPr>
        <w:t>marine</w:t>
      </w:r>
      <w:ins w:id="162" w:author="Unknown">
        <w:r w:rsidRPr="00D56DD0">
          <w:rPr>
            <w:rStyle w:val="notranslate"/>
            <w:color w:val="000000"/>
          </w:rPr>
          <w:t xml:space="preserve"> tourism</w:t>
        </w:r>
      </w:ins>
      <w:r w:rsidRPr="00D56DD0">
        <w:rPr>
          <w:rStyle w:val="notranslate"/>
          <w:color w:val="000000"/>
        </w:rPr>
        <w:t>.</w:t>
      </w:r>
    </w:p>
    <w:p w:rsidR="00F631D3" w:rsidRDefault="00F631D3" w:rsidP="00F631D3">
      <w:pPr>
        <w:pStyle w:val="body0020text"/>
        <w:spacing w:before="60" w:beforeAutospacing="0" w:after="0" w:afterAutospacing="0"/>
        <w:jc w:val="both"/>
        <w:rPr>
          <w:color w:val="000000"/>
        </w:rPr>
      </w:pPr>
    </w:p>
    <w:p w:rsidR="003705FC" w:rsidRDefault="003705FC" w:rsidP="00F631D3">
      <w:pPr>
        <w:pStyle w:val="body0020text"/>
        <w:spacing w:before="60" w:beforeAutospacing="0" w:after="0" w:afterAutospacing="0"/>
        <w:jc w:val="both"/>
        <w:rPr>
          <w:b/>
          <w:color w:val="000000"/>
          <w:lang w:val="id-ID"/>
        </w:rPr>
      </w:pPr>
      <w:r>
        <w:rPr>
          <w:b/>
          <w:color w:val="000000"/>
          <w:lang w:val="id-ID"/>
        </w:rPr>
        <w:t>References</w:t>
      </w:r>
    </w:p>
    <w:p w:rsidR="003705FC" w:rsidRPr="003705FC" w:rsidRDefault="003705FC" w:rsidP="003705FC">
      <w:pPr>
        <w:pStyle w:val="BodyText"/>
        <w:spacing w:before="60"/>
        <w:rPr>
          <w:rFonts w:cs="Times New Roman"/>
          <w:b/>
        </w:rPr>
      </w:pPr>
      <w:r w:rsidRPr="003705FC">
        <w:rPr>
          <w:rFonts w:cs="Times New Roman"/>
          <w:lang w:val="sv-SE"/>
        </w:rPr>
        <w:t xml:space="preserve">Chaniago, A. 1987. </w:t>
      </w:r>
      <w:r w:rsidRPr="003705FC">
        <w:rPr>
          <w:rFonts w:cs="Times New Roman"/>
          <w:i/>
          <w:lang w:val="sv-SE"/>
        </w:rPr>
        <w:t>Perkoperasian Indonesia</w:t>
      </w:r>
      <w:r w:rsidRPr="003705FC">
        <w:rPr>
          <w:rFonts w:cs="Times New Roman"/>
          <w:lang w:val="sv-SE"/>
        </w:rPr>
        <w:t>. Bandung. Angkasa</w:t>
      </w:r>
    </w:p>
    <w:p w:rsidR="003705FC" w:rsidRDefault="003705FC" w:rsidP="003705FC">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Gibson, David .2001. </w:t>
      </w:r>
      <w:r w:rsidRPr="003705FC">
        <w:rPr>
          <w:rFonts w:ascii="Times New Roman" w:hAnsi="Times New Roman" w:cs="Times New Roman"/>
          <w:i/>
          <w:sz w:val="24"/>
          <w:szCs w:val="24"/>
          <w:lang w:val="sv-SE"/>
        </w:rPr>
        <w:t>Proverty Reduction in Indonesia Through Scaling-Up Grameen Bank-type Microofinance</w:t>
      </w:r>
      <w:r w:rsidRPr="003705FC">
        <w:rPr>
          <w:rFonts w:ascii="Times New Roman" w:hAnsi="Times New Roman" w:cs="Times New Roman"/>
          <w:sz w:val="24"/>
          <w:szCs w:val="24"/>
          <w:lang w:val="sv-SE"/>
        </w:rPr>
        <w:t>” paper dipresentasikan untuk AusAID-Austra</w:t>
      </w:r>
      <w:r>
        <w:rPr>
          <w:rFonts w:ascii="Times New Roman" w:hAnsi="Times New Roman" w:cs="Times New Roman"/>
          <w:sz w:val="24"/>
          <w:szCs w:val="24"/>
          <w:lang w:val="sv-SE"/>
        </w:rPr>
        <w:t xml:space="preserve">lia ofinance : From Village to </w:t>
      </w:r>
    </w:p>
    <w:p w:rsidR="003705FC" w:rsidRDefault="003705FC" w:rsidP="003705FC">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Jansson, T.2001.  Inter American Development Bank, Sustainable Development Departement, Micro Small and Medium Entreprise. </w:t>
      </w:r>
      <w:r w:rsidRPr="003705FC">
        <w:rPr>
          <w:rFonts w:ascii="Times New Roman" w:hAnsi="Times New Roman" w:cs="Times New Roman"/>
          <w:i/>
          <w:sz w:val="24"/>
          <w:szCs w:val="24"/>
          <w:lang w:val="sv-SE"/>
        </w:rPr>
        <w:t>Microfinance : From Village to  Wall Street.</w:t>
      </w:r>
    </w:p>
    <w:p w:rsidR="003705FC" w:rsidRDefault="003705FC" w:rsidP="003705FC">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Khun, J. 1987. Cooperative </w:t>
      </w:r>
      <w:r w:rsidRPr="003705FC">
        <w:rPr>
          <w:rFonts w:ascii="Times New Roman" w:hAnsi="Times New Roman" w:cs="Times New Roman"/>
          <w:i/>
          <w:sz w:val="24"/>
          <w:szCs w:val="24"/>
          <w:lang w:val="sv-SE"/>
        </w:rPr>
        <w:t>Organization  for Rural Development, Organization and managenent Aspect</w:t>
      </w:r>
      <w:r w:rsidRPr="003705FC">
        <w:rPr>
          <w:rFonts w:ascii="Times New Roman" w:hAnsi="Times New Roman" w:cs="Times New Roman"/>
          <w:sz w:val="24"/>
          <w:szCs w:val="24"/>
          <w:lang w:val="sv-SE"/>
        </w:rPr>
        <w:t>, Malburg, West Germany</w:t>
      </w:r>
    </w:p>
    <w:p w:rsidR="00107817"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Ledgerwood, J. 1999. </w:t>
      </w:r>
      <w:r w:rsidRPr="003705FC">
        <w:rPr>
          <w:rFonts w:ascii="Times New Roman" w:hAnsi="Times New Roman" w:cs="Times New Roman"/>
          <w:i/>
          <w:sz w:val="24"/>
          <w:szCs w:val="24"/>
          <w:lang w:val="sv-SE"/>
        </w:rPr>
        <w:t>Sustainable Banking With The Poor</w:t>
      </w:r>
      <w:r w:rsidRPr="003705FC">
        <w:rPr>
          <w:rFonts w:ascii="Times New Roman" w:hAnsi="Times New Roman" w:cs="Times New Roman"/>
          <w:sz w:val="24"/>
          <w:szCs w:val="24"/>
          <w:lang w:val="sv-SE"/>
        </w:rPr>
        <w:t xml:space="preserve"> . Microfinance Handbook. </w:t>
      </w:r>
      <w:r w:rsidR="00107817">
        <w:rPr>
          <w:rFonts w:ascii="Times New Roman" w:hAnsi="Times New Roman" w:cs="Times New Roman"/>
          <w:sz w:val="24"/>
          <w:szCs w:val="24"/>
          <w:lang w:val="sv-SE"/>
        </w:rPr>
        <w:t>The Worid Bank, Washington D.C.</w:t>
      </w:r>
    </w:p>
    <w:p w:rsidR="00107817"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Robinson, M. S. 2001. Sustainable Microfinance at The Bank Rakyat Indonesia : The Economic and Social Profit. Workshop on Instutional Commercial</w:t>
      </w:r>
      <w:r w:rsidR="00107817">
        <w:rPr>
          <w:rFonts w:ascii="Times New Roman" w:hAnsi="Times New Roman" w:cs="Times New Roman"/>
          <w:sz w:val="24"/>
          <w:szCs w:val="24"/>
          <w:lang w:val="sv-SE"/>
        </w:rPr>
        <w:t xml:space="preserve"> Microfinance for Working Poor.</w:t>
      </w:r>
    </w:p>
    <w:p w:rsidR="00107817"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lastRenderedPageBreak/>
        <w:t xml:space="preserve">Rozi dan Hendri. 1997. </w:t>
      </w:r>
      <w:r w:rsidRPr="003705FC">
        <w:rPr>
          <w:rFonts w:ascii="Times New Roman" w:hAnsi="Times New Roman" w:cs="Times New Roman"/>
          <w:i/>
          <w:sz w:val="24"/>
          <w:szCs w:val="24"/>
          <w:lang w:val="sv-SE"/>
        </w:rPr>
        <w:t>Kapan dan Bilamana Berkoperasi</w:t>
      </w:r>
      <w:r w:rsidRPr="003705FC">
        <w:rPr>
          <w:rFonts w:ascii="Times New Roman" w:hAnsi="Times New Roman" w:cs="Times New Roman"/>
          <w:sz w:val="24"/>
          <w:szCs w:val="24"/>
          <w:lang w:val="sv-SE"/>
        </w:rPr>
        <w:t>. Unri-Press, Riau</w:t>
      </w:r>
    </w:p>
    <w:p w:rsidR="00107817"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Danim, Sudarwan. 2004. </w:t>
      </w:r>
      <w:r w:rsidRPr="003705FC">
        <w:rPr>
          <w:rFonts w:ascii="Times New Roman" w:hAnsi="Times New Roman" w:cs="Times New Roman"/>
          <w:i/>
          <w:sz w:val="24"/>
          <w:szCs w:val="24"/>
          <w:lang w:val="sv-SE"/>
        </w:rPr>
        <w:t>Motivasi, Kepemimpinan dan Efektivitas Kelompok</w:t>
      </w:r>
      <w:r w:rsidR="00107817">
        <w:rPr>
          <w:rFonts w:ascii="Times New Roman" w:hAnsi="Times New Roman" w:cs="Times New Roman"/>
          <w:sz w:val="24"/>
          <w:szCs w:val="24"/>
          <w:lang w:val="sv-SE"/>
        </w:rPr>
        <w:t>. Jakarta. Penerbit Gramedia.</w:t>
      </w:r>
    </w:p>
    <w:p w:rsidR="00107817"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Surjandari, D A. 2004. Evaluasi terhadap Lembaga Pembiayaan Mikro Yang Beroperasi Dengan Pendekatan Institu</w:t>
      </w:r>
      <w:r w:rsidR="00107817">
        <w:rPr>
          <w:rFonts w:ascii="Times New Roman" w:hAnsi="Times New Roman" w:cs="Times New Roman"/>
          <w:sz w:val="24"/>
          <w:szCs w:val="24"/>
          <w:lang w:val="sv-SE"/>
        </w:rPr>
        <w:t>si (Studi Pada BRI Jawa Timur).</w:t>
      </w:r>
    </w:p>
    <w:p w:rsidR="003705FC" w:rsidRPr="003705FC" w:rsidRDefault="003705FC" w:rsidP="00107817">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 xml:space="preserve">Tambunan, T. 2001. </w:t>
      </w:r>
      <w:r w:rsidRPr="003705FC">
        <w:rPr>
          <w:rFonts w:ascii="Times New Roman" w:hAnsi="Times New Roman" w:cs="Times New Roman"/>
          <w:i/>
          <w:sz w:val="24"/>
          <w:szCs w:val="24"/>
          <w:lang w:val="sv-SE"/>
        </w:rPr>
        <w:t>Perekonomian Indonesia Teori dan Temuan Empiris</w:t>
      </w:r>
      <w:r w:rsidRPr="003705FC">
        <w:rPr>
          <w:rFonts w:ascii="Times New Roman" w:hAnsi="Times New Roman" w:cs="Times New Roman"/>
          <w:sz w:val="24"/>
          <w:szCs w:val="24"/>
          <w:lang w:val="sv-SE"/>
        </w:rPr>
        <w:t>. Jakarta. Penerbit Ghalia Indonesia.</w:t>
      </w:r>
    </w:p>
    <w:p w:rsidR="003705FC" w:rsidRPr="003705FC" w:rsidRDefault="003705FC" w:rsidP="003705FC">
      <w:pPr>
        <w:spacing w:line="240" w:lineRule="auto"/>
        <w:ind w:left="900" w:hanging="900"/>
        <w:jc w:val="both"/>
        <w:rPr>
          <w:rFonts w:ascii="Times New Roman" w:hAnsi="Times New Roman" w:cs="Times New Roman"/>
          <w:sz w:val="24"/>
          <w:szCs w:val="24"/>
          <w:lang w:val="sv-SE"/>
        </w:rPr>
      </w:pPr>
      <w:r w:rsidRPr="003705FC">
        <w:rPr>
          <w:rFonts w:ascii="Times New Roman" w:hAnsi="Times New Roman" w:cs="Times New Roman"/>
          <w:sz w:val="24"/>
          <w:szCs w:val="24"/>
          <w:lang w:val="sv-SE"/>
        </w:rPr>
        <w:t>Teuku Syarief. 2008. Koperasi Menuju Budaya yang Berdaya Saing. Harian Kompas 2008</w:t>
      </w:r>
    </w:p>
    <w:p w:rsidR="003705FC" w:rsidRPr="003705FC" w:rsidRDefault="003705FC" w:rsidP="003705FC">
      <w:pPr>
        <w:spacing w:line="240" w:lineRule="auto"/>
        <w:ind w:left="900" w:hanging="900"/>
        <w:jc w:val="both"/>
        <w:rPr>
          <w:rFonts w:ascii="Times New Roman" w:hAnsi="Times New Roman" w:cs="Times New Roman"/>
          <w:sz w:val="24"/>
          <w:szCs w:val="24"/>
        </w:rPr>
      </w:pPr>
      <w:proofErr w:type="spellStart"/>
      <w:r w:rsidRPr="003705FC">
        <w:rPr>
          <w:rFonts w:ascii="Times New Roman" w:hAnsi="Times New Roman" w:cs="Times New Roman"/>
          <w:sz w:val="24"/>
          <w:szCs w:val="24"/>
        </w:rPr>
        <w:t>Yustika</w:t>
      </w:r>
      <w:proofErr w:type="spellEnd"/>
      <w:r w:rsidRPr="003705FC">
        <w:rPr>
          <w:rFonts w:ascii="Times New Roman" w:hAnsi="Times New Roman" w:cs="Times New Roman"/>
          <w:sz w:val="24"/>
          <w:szCs w:val="24"/>
        </w:rPr>
        <w:t xml:space="preserve">, A.E. 2006. </w:t>
      </w:r>
      <w:proofErr w:type="spellStart"/>
      <w:r w:rsidRPr="003705FC">
        <w:rPr>
          <w:rFonts w:ascii="Times New Roman" w:hAnsi="Times New Roman" w:cs="Times New Roman"/>
          <w:i/>
          <w:sz w:val="24"/>
          <w:szCs w:val="24"/>
        </w:rPr>
        <w:t>Ekonomi</w:t>
      </w:r>
      <w:proofErr w:type="spellEnd"/>
      <w:r w:rsidRPr="003705FC">
        <w:rPr>
          <w:rFonts w:ascii="Times New Roman" w:hAnsi="Times New Roman" w:cs="Times New Roman"/>
          <w:i/>
          <w:sz w:val="24"/>
          <w:szCs w:val="24"/>
        </w:rPr>
        <w:t xml:space="preserve"> </w:t>
      </w:r>
      <w:proofErr w:type="spellStart"/>
      <w:r w:rsidRPr="003705FC">
        <w:rPr>
          <w:rFonts w:ascii="Times New Roman" w:hAnsi="Times New Roman" w:cs="Times New Roman"/>
          <w:i/>
          <w:sz w:val="24"/>
          <w:szCs w:val="24"/>
        </w:rPr>
        <w:t>Kelembagaan</w:t>
      </w:r>
      <w:proofErr w:type="spellEnd"/>
      <w:r w:rsidRPr="003705FC">
        <w:rPr>
          <w:rFonts w:ascii="Times New Roman" w:hAnsi="Times New Roman" w:cs="Times New Roman"/>
          <w:i/>
          <w:sz w:val="24"/>
          <w:szCs w:val="24"/>
        </w:rPr>
        <w:t xml:space="preserve"> (</w:t>
      </w:r>
      <w:proofErr w:type="spellStart"/>
      <w:r w:rsidRPr="003705FC">
        <w:rPr>
          <w:rFonts w:ascii="Times New Roman" w:hAnsi="Times New Roman" w:cs="Times New Roman"/>
          <w:i/>
          <w:sz w:val="24"/>
          <w:szCs w:val="24"/>
        </w:rPr>
        <w:t>Definisi</w:t>
      </w:r>
      <w:proofErr w:type="spellEnd"/>
      <w:r w:rsidRPr="003705FC">
        <w:rPr>
          <w:rFonts w:ascii="Times New Roman" w:hAnsi="Times New Roman" w:cs="Times New Roman"/>
          <w:i/>
          <w:sz w:val="24"/>
          <w:szCs w:val="24"/>
        </w:rPr>
        <w:t xml:space="preserve">, </w:t>
      </w:r>
      <w:proofErr w:type="spellStart"/>
      <w:r w:rsidRPr="003705FC">
        <w:rPr>
          <w:rFonts w:ascii="Times New Roman" w:hAnsi="Times New Roman" w:cs="Times New Roman"/>
          <w:i/>
          <w:sz w:val="24"/>
          <w:szCs w:val="24"/>
        </w:rPr>
        <w:t>Teori</w:t>
      </w:r>
      <w:proofErr w:type="spellEnd"/>
      <w:r w:rsidRPr="003705FC">
        <w:rPr>
          <w:rFonts w:ascii="Times New Roman" w:hAnsi="Times New Roman" w:cs="Times New Roman"/>
          <w:i/>
          <w:sz w:val="24"/>
          <w:szCs w:val="24"/>
        </w:rPr>
        <w:t xml:space="preserve"> </w:t>
      </w:r>
      <w:proofErr w:type="spellStart"/>
      <w:r w:rsidRPr="003705FC">
        <w:rPr>
          <w:rFonts w:ascii="Times New Roman" w:hAnsi="Times New Roman" w:cs="Times New Roman"/>
          <w:i/>
          <w:sz w:val="24"/>
          <w:szCs w:val="24"/>
        </w:rPr>
        <w:t>dan</w:t>
      </w:r>
      <w:proofErr w:type="spellEnd"/>
      <w:r w:rsidRPr="003705FC">
        <w:rPr>
          <w:rFonts w:ascii="Times New Roman" w:hAnsi="Times New Roman" w:cs="Times New Roman"/>
          <w:i/>
          <w:sz w:val="24"/>
          <w:szCs w:val="24"/>
        </w:rPr>
        <w:t xml:space="preserve"> </w:t>
      </w:r>
      <w:proofErr w:type="spellStart"/>
      <w:r w:rsidRPr="003705FC">
        <w:rPr>
          <w:rFonts w:ascii="Times New Roman" w:hAnsi="Times New Roman" w:cs="Times New Roman"/>
          <w:i/>
          <w:sz w:val="24"/>
          <w:szCs w:val="24"/>
        </w:rPr>
        <w:t>Strategi</w:t>
      </w:r>
      <w:proofErr w:type="spellEnd"/>
      <w:r w:rsidRPr="003705FC">
        <w:rPr>
          <w:rFonts w:ascii="Times New Roman" w:hAnsi="Times New Roman" w:cs="Times New Roman"/>
          <w:i/>
          <w:sz w:val="24"/>
          <w:szCs w:val="24"/>
        </w:rPr>
        <w:t>)</w:t>
      </w:r>
      <w:r w:rsidRPr="003705FC">
        <w:rPr>
          <w:rFonts w:ascii="Times New Roman" w:hAnsi="Times New Roman" w:cs="Times New Roman"/>
          <w:sz w:val="24"/>
          <w:szCs w:val="24"/>
        </w:rPr>
        <w:t xml:space="preserve">. Malang </w:t>
      </w:r>
      <w:proofErr w:type="spellStart"/>
      <w:r w:rsidRPr="003705FC">
        <w:rPr>
          <w:rFonts w:ascii="Times New Roman" w:hAnsi="Times New Roman" w:cs="Times New Roman"/>
          <w:sz w:val="24"/>
          <w:szCs w:val="24"/>
        </w:rPr>
        <w:t>Penerbit</w:t>
      </w:r>
      <w:proofErr w:type="spellEnd"/>
      <w:r w:rsidRPr="003705FC">
        <w:rPr>
          <w:rFonts w:ascii="Times New Roman" w:hAnsi="Times New Roman" w:cs="Times New Roman"/>
          <w:sz w:val="24"/>
          <w:szCs w:val="24"/>
        </w:rPr>
        <w:t xml:space="preserve"> </w:t>
      </w:r>
      <w:proofErr w:type="spellStart"/>
      <w:r w:rsidRPr="003705FC">
        <w:rPr>
          <w:rFonts w:ascii="Times New Roman" w:hAnsi="Times New Roman" w:cs="Times New Roman"/>
          <w:sz w:val="24"/>
          <w:szCs w:val="24"/>
        </w:rPr>
        <w:t>Bayumedia</w:t>
      </w:r>
      <w:proofErr w:type="spellEnd"/>
      <w:r w:rsidRPr="003705FC">
        <w:rPr>
          <w:rFonts w:ascii="Times New Roman" w:hAnsi="Times New Roman" w:cs="Times New Roman"/>
          <w:sz w:val="24"/>
          <w:szCs w:val="24"/>
        </w:rPr>
        <w:t>.</w:t>
      </w:r>
    </w:p>
    <w:p w:rsidR="003705FC" w:rsidRPr="003705FC" w:rsidRDefault="003705FC" w:rsidP="003705FC">
      <w:pPr>
        <w:pStyle w:val="body0020text"/>
        <w:spacing w:before="60" w:beforeAutospacing="0" w:after="0" w:afterAutospacing="0"/>
        <w:jc w:val="both"/>
        <w:rPr>
          <w:color w:val="000000"/>
          <w:lang w:val="id-ID"/>
        </w:rPr>
      </w:pPr>
    </w:p>
    <w:p w:rsidR="000B0919" w:rsidRPr="003705FC" w:rsidRDefault="000B0919" w:rsidP="003705FC">
      <w:pPr>
        <w:pStyle w:val="Normal1"/>
        <w:spacing w:before="0" w:beforeAutospacing="0" w:after="0" w:afterAutospacing="0"/>
        <w:jc w:val="both"/>
        <w:rPr>
          <w:rStyle w:val="notranslate"/>
          <w:color w:val="000000"/>
        </w:rPr>
      </w:pPr>
    </w:p>
    <w:p w:rsidR="00840283" w:rsidRPr="003705FC" w:rsidRDefault="00840283" w:rsidP="003705FC">
      <w:pPr>
        <w:pStyle w:val="body0020text"/>
        <w:spacing w:before="60" w:beforeAutospacing="0" w:after="0" w:afterAutospacing="0"/>
        <w:ind w:firstLine="720"/>
        <w:jc w:val="both"/>
        <w:rPr>
          <w:rStyle w:val="notranslate"/>
          <w:color w:val="000000"/>
        </w:rPr>
      </w:pPr>
    </w:p>
    <w:p w:rsidR="00840283" w:rsidRPr="003705FC" w:rsidRDefault="00840283" w:rsidP="003705FC">
      <w:pPr>
        <w:spacing w:before="60" w:after="0" w:line="240" w:lineRule="auto"/>
        <w:ind w:firstLine="720"/>
        <w:jc w:val="both"/>
        <w:rPr>
          <w:rStyle w:val="notranslate"/>
          <w:rFonts w:ascii="Times New Roman" w:hAnsi="Times New Roman" w:cs="Times New Roman"/>
          <w:color w:val="000000"/>
          <w:sz w:val="24"/>
          <w:szCs w:val="24"/>
        </w:rPr>
      </w:pPr>
    </w:p>
    <w:p w:rsidR="00840283" w:rsidRPr="00840283" w:rsidRDefault="00840283" w:rsidP="00840283">
      <w:pPr>
        <w:spacing w:before="60" w:after="0" w:line="240" w:lineRule="auto"/>
        <w:ind w:firstLine="720"/>
        <w:jc w:val="both"/>
        <w:rPr>
          <w:rStyle w:val="notranslate"/>
          <w:rFonts w:ascii="Times New Roman" w:hAnsi="Times New Roman" w:cs="Times New Roman"/>
          <w:color w:val="000000"/>
          <w:sz w:val="24"/>
          <w:lang w:val="id-ID"/>
        </w:rPr>
      </w:pPr>
    </w:p>
    <w:p w:rsidR="00840283" w:rsidRPr="00840283" w:rsidRDefault="00840283" w:rsidP="00840283">
      <w:pPr>
        <w:spacing w:before="60" w:after="0" w:line="240" w:lineRule="auto"/>
        <w:ind w:firstLine="720"/>
        <w:jc w:val="both"/>
        <w:rPr>
          <w:rFonts w:ascii="Times New Roman" w:eastAsia="Times New Roman" w:hAnsi="Times New Roman" w:cs="Times New Roman"/>
          <w:color w:val="000000"/>
          <w:sz w:val="26"/>
          <w:szCs w:val="24"/>
          <w:lang w:val="id-ID"/>
        </w:rPr>
      </w:pPr>
    </w:p>
    <w:p w:rsidR="00A911BD" w:rsidRPr="00264621" w:rsidRDefault="00A911BD" w:rsidP="00264621">
      <w:pPr>
        <w:spacing w:before="60"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p w:rsidR="00A911BD" w:rsidRPr="00264621" w:rsidRDefault="00A911BD" w:rsidP="00264621">
      <w:pPr>
        <w:spacing w:before="60" w:after="0" w:line="360" w:lineRule="auto"/>
        <w:rPr>
          <w:rFonts w:ascii="Times New Roman" w:eastAsia="Times New Roman" w:hAnsi="Times New Roman" w:cs="Times New Roman"/>
          <w:color w:val="000000"/>
          <w:sz w:val="24"/>
          <w:szCs w:val="24"/>
        </w:rPr>
      </w:pPr>
      <w:r w:rsidRPr="00264621">
        <w:rPr>
          <w:rFonts w:ascii="Times New Roman" w:eastAsia="Times New Roman" w:hAnsi="Times New Roman" w:cs="Times New Roman"/>
          <w:color w:val="000000"/>
          <w:sz w:val="24"/>
          <w:szCs w:val="24"/>
        </w:rPr>
        <w:t> </w:t>
      </w:r>
    </w:p>
    <w:sectPr w:rsidR="00A911BD" w:rsidRPr="00264621" w:rsidSect="00B10DE5">
      <w:pgSz w:w="11907" w:h="16839" w:code="9"/>
      <w:pgMar w:top="1701"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792"/>
        </w:tabs>
        <w:ind w:left="792" w:hanging="432"/>
      </w:pPr>
    </w:lvl>
    <w:lvl w:ilvl="1">
      <w:start w:val="1"/>
      <w:numFmt w:val="none"/>
      <w:suff w:val="nothing"/>
      <w:lvlText w:val=""/>
      <w:lvlJc w:val="left"/>
      <w:pPr>
        <w:tabs>
          <w:tab w:val="num" w:pos="936"/>
        </w:tabs>
        <w:ind w:left="936" w:hanging="576"/>
      </w:pPr>
    </w:lvl>
    <w:lvl w:ilvl="2">
      <w:start w:val="1"/>
      <w:numFmt w:val="none"/>
      <w:suff w:val="nothing"/>
      <w:lvlText w:val=""/>
      <w:lvlJc w:val="left"/>
      <w:pPr>
        <w:tabs>
          <w:tab w:val="num" w:pos="1080"/>
        </w:tabs>
        <w:ind w:left="1080" w:hanging="720"/>
      </w:pPr>
    </w:lvl>
    <w:lvl w:ilvl="3">
      <w:start w:val="1"/>
      <w:numFmt w:val="none"/>
      <w:suff w:val="nothing"/>
      <w:lvlText w:val=""/>
      <w:lvlJc w:val="left"/>
      <w:pPr>
        <w:tabs>
          <w:tab w:val="num" w:pos="1224"/>
        </w:tabs>
        <w:ind w:left="1224" w:hanging="864"/>
      </w:pPr>
    </w:lvl>
    <w:lvl w:ilvl="4">
      <w:start w:val="1"/>
      <w:numFmt w:val="none"/>
      <w:suff w:val="nothing"/>
      <w:lvlText w:val=""/>
      <w:lvlJc w:val="left"/>
      <w:pPr>
        <w:tabs>
          <w:tab w:val="num" w:pos="1368"/>
        </w:tabs>
        <w:ind w:left="1368" w:hanging="1008"/>
      </w:pPr>
    </w:lvl>
    <w:lvl w:ilvl="5">
      <w:start w:val="1"/>
      <w:numFmt w:val="none"/>
      <w:suff w:val="nothing"/>
      <w:lvlText w:val=""/>
      <w:lvlJc w:val="left"/>
      <w:pPr>
        <w:tabs>
          <w:tab w:val="num" w:pos="1512"/>
        </w:tabs>
        <w:ind w:left="1512" w:hanging="1152"/>
      </w:pPr>
    </w:lvl>
    <w:lvl w:ilvl="6">
      <w:start w:val="1"/>
      <w:numFmt w:val="none"/>
      <w:suff w:val="nothing"/>
      <w:lvlText w:val=""/>
      <w:lvlJc w:val="left"/>
      <w:pPr>
        <w:tabs>
          <w:tab w:val="num" w:pos="1656"/>
        </w:tabs>
        <w:ind w:left="1656" w:hanging="1296"/>
      </w:pPr>
    </w:lvl>
    <w:lvl w:ilvl="7">
      <w:start w:val="1"/>
      <w:numFmt w:val="none"/>
      <w:suff w:val="nothing"/>
      <w:lvlText w:val=""/>
      <w:lvlJc w:val="left"/>
      <w:pPr>
        <w:tabs>
          <w:tab w:val="num" w:pos="1800"/>
        </w:tabs>
        <w:ind w:left="1800" w:hanging="1440"/>
      </w:pPr>
    </w:lvl>
    <w:lvl w:ilvl="8">
      <w:start w:val="1"/>
      <w:numFmt w:val="none"/>
      <w:suff w:val="nothing"/>
      <w:lvlText w:val=""/>
      <w:lvlJc w:val="left"/>
      <w:pPr>
        <w:tabs>
          <w:tab w:val="num" w:pos="1944"/>
        </w:tabs>
        <w:ind w:left="194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Wingdings" w:hAnsi="Wingdings"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49E60C9"/>
    <w:multiLevelType w:val="hybridMultilevel"/>
    <w:tmpl w:val="816A2E5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399D79E6"/>
    <w:multiLevelType w:val="hybridMultilevel"/>
    <w:tmpl w:val="6CB496C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50E812B4"/>
    <w:multiLevelType w:val="hybridMultilevel"/>
    <w:tmpl w:val="EFDED3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7A697108"/>
    <w:multiLevelType w:val="hybridMultilevel"/>
    <w:tmpl w:val="286C2F2A"/>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BD"/>
    <w:rsid w:val="00061FAD"/>
    <w:rsid w:val="00085D89"/>
    <w:rsid w:val="000B0919"/>
    <w:rsid w:val="000C2415"/>
    <w:rsid w:val="00102FA7"/>
    <w:rsid w:val="00107817"/>
    <w:rsid w:val="00140F1E"/>
    <w:rsid w:val="001A2B0E"/>
    <w:rsid w:val="001D0972"/>
    <w:rsid w:val="001E0979"/>
    <w:rsid w:val="00233C6A"/>
    <w:rsid w:val="00264621"/>
    <w:rsid w:val="00276447"/>
    <w:rsid w:val="002C0581"/>
    <w:rsid w:val="002D24C9"/>
    <w:rsid w:val="002D4313"/>
    <w:rsid w:val="002F462E"/>
    <w:rsid w:val="003705FC"/>
    <w:rsid w:val="00373CA1"/>
    <w:rsid w:val="00374772"/>
    <w:rsid w:val="003863B5"/>
    <w:rsid w:val="003902F2"/>
    <w:rsid w:val="00433D48"/>
    <w:rsid w:val="00453BD9"/>
    <w:rsid w:val="00487519"/>
    <w:rsid w:val="004F5EC4"/>
    <w:rsid w:val="00514C3E"/>
    <w:rsid w:val="00533A20"/>
    <w:rsid w:val="00572809"/>
    <w:rsid w:val="005757EF"/>
    <w:rsid w:val="00597FCC"/>
    <w:rsid w:val="005F0F24"/>
    <w:rsid w:val="005F3983"/>
    <w:rsid w:val="00613CBB"/>
    <w:rsid w:val="00624EE3"/>
    <w:rsid w:val="006A0B05"/>
    <w:rsid w:val="006C27D9"/>
    <w:rsid w:val="006C7CF1"/>
    <w:rsid w:val="006D34B1"/>
    <w:rsid w:val="00717C0B"/>
    <w:rsid w:val="00722F0F"/>
    <w:rsid w:val="007527BB"/>
    <w:rsid w:val="00784702"/>
    <w:rsid w:val="00816EB9"/>
    <w:rsid w:val="00840283"/>
    <w:rsid w:val="008A669D"/>
    <w:rsid w:val="008C02DF"/>
    <w:rsid w:val="008E538E"/>
    <w:rsid w:val="008F23AA"/>
    <w:rsid w:val="009078CE"/>
    <w:rsid w:val="009203BE"/>
    <w:rsid w:val="00951116"/>
    <w:rsid w:val="0098176E"/>
    <w:rsid w:val="00991B9A"/>
    <w:rsid w:val="00992C87"/>
    <w:rsid w:val="009A45B1"/>
    <w:rsid w:val="009A7571"/>
    <w:rsid w:val="009B0D43"/>
    <w:rsid w:val="009C3E20"/>
    <w:rsid w:val="009D6AB3"/>
    <w:rsid w:val="009F49CA"/>
    <w:rsid w:val="00A07C3F"/>
    <w:rsid w:val="00A16514"/>
    <w:rsid w:val="00A26FFD"/>
    <w:rsid w:val="00A67C1D"/>
    <w:rsid w:val="00A8746E"/>
    <w:rsid w:val="00A911BD"/>
    <w:rsid w:val="00AD594E"/>
    <w:rsid w:val="00AE7CB1"/>
    <w:rsid w:val="00AF42CB"/>
    <w:rsid w:val="00B10DE5"/>
    <w:rsid w:val="00B122DD"/>
    <w:rsid w:val="00B14820"/>
    <w:rsid w:val="00B579C6"/>
    <w:rsid w:val="00B665F2"/>
    <w:rsid w:val="00B973B9"/>
    <w:rsid w:val="00BB014D"/>
    <w:rsid w:val="00BC4F0A"/>
    <w:rsid w:val="00C0022F"/>
    <w:rsid w:val="00C17E9D"/>
    <w:rsid w:val="00C32479"/>
    <w:rsid w:val="00C660AE"/>
    <w:rsid w:val="00C81BEE"/>
    <w:rsid w:val="00CC18B5"/>
    <w:rsid w:val="00CC77AD"/>
    <w:rsid w:val="00D02117"/>
    <w:rsid w:val="00D11F0F"/>
    <w:rsid w:val="00D508C9"/>
    <w:rsid w:val="00D64977"/>
    <w:rsid w:val="00D66629"/>
    <w:rsid w:val="00D800CE"/>
    <w:rsid w:val="00D90620"/>
    <w:rsid w:val="00DF3189"/>
    <w:rsid w:val="00E35CAA"/>
    <w:rsid w:val="00EA4FEB"/>
    <w:rsid w:val="00F631D3"/>
    <w:rsid w:val="00F659F8"/>
    <w:rsid w:val="00F936FF"/>
    <w:rsid w:val="00F9459B"/>
    <w:rsid w:val="00FB2528"/>
    <w:rsid w:val="00FC37E5"/>
    <w:rsid w:val="00FC718D"/>
    <w:rsid w:val="00FF60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F2227"/>
  <w15:docId w15:val="{5B90A1B8-3D8D-4893-9F0E-572434512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A911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B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911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A911BD"/>
  </w:style>
  <w:style w:type="character" w:customStyle="1" w:styleId="apple-converted-space">
    <w:name w:val="apple-converted-space"/>
    <w:basedOn w:val="DefaultParagraphFont"/>
    <w:rsid w:val="00A911BD"/>
  </w:style>
  <w:style w:type="paragraph" w:styleId="BalloonText">
    <w:name w:val="Balloon Text"/>
    <w:basedOn w:val="Normal"/>
    <w:link w:val="BalloonTextChar"/>
    <w:uiPriority w:val="99"/>
    <w:semiHidden/>
    <w:unhideWhenUsed/>
    <w:rsid w:val="008E5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38E"/>
    <w:rPr>
      <w:rFonts w:ascii="Tahoma" w:hAnsi="Tahoma" w:cs="Tahoma"/>
      <w:sz w:val="16"/>
      <w:szCs w:val="16"/>
    </w:rPr>
  </w:style>
  <w:style w:type="paragraph" w:styleId="ListParagraph">
    <w:name w:val="List Paragraph"/>
    <w:basedOn w:val="Normal"/>
    <w:uiPriority w:val="34"/>
    <w:qFormat/>
    <w:rsid w:val="00AF42CB"/>
    <w:pPr>
      <w:ind w:left="720"/>
      <w:contextualSpacing/>
    </w:pPr>
  </w:style>
  <w:style w:type="paragraph" w:customStyle="1" w:styleId="body0020text">
    <w:name w:val="body_0020text"/>
    <w:basedOn w:val="Normal"/>
    <w:rsid w:val="00840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basedOn w:val="Normal"/>
    <w:rsid w:val="00840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840283"/>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rsid w:val="003705FC"/>
    <w:pPr>
      <w:widowControl w:val="0"/>
      <w:suppressAutoHyphens/>
      <w:spacing w:after="120" w:line="240" w:lineRule="auto"/>
    </w:pPr>
    <w:rPr>
      <w:rFonts w:ascii="Times New Roman" w:eastAsia="Arial Unicode MS" w:hAnsi="Times New Roman" w:cs="Arial Unicode MS"/>
      <w:kern w:val="1"/>
      <w:sz w:val="24"/>
      <w:szCs w:val="24"/>
      <w:lang w:val="en-ID" w:eastAsia="hi-IN" w:bidi="hi-IN"/>
    </w:rPr>
  </w:style>
  <w:style w:type="character" w:customStyle="1" w:styleId="BodyTextChar">
    <w:name w:val="Body Text Char"/>
    <w:basedOn w:val="DefaultParagraphFont"/>
    <w:link w:val="BodyText"/>
    <w:uiPriority w:val="99"/>
    <w:rsid w:val="003705FC"/>
    <w:rPr>
      <w:rFonts w:ascii="Times New Roman" w:eastAsia="Arial Unicode MS" w:hAnsi="Times New Roman" w:cs="Arial Unicode MS"/>
      <w:kern w:val="1"/>
      <w:sz w:val="24"/>
      <w:szCs w:val="24"/>
      <w:lang w:val="en-ID"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46194">
      <w:bodyDiv w:val="1"/>
      <w:marLeft w:val="0"/>
      <w:marRight w:val="0"/>
      <w:marTop w:val="0"/>
      <w:marBottom w:val="0"/>
      <w:divBdr>
        <w:top w:val="none" w:sz="0" w:space="0" w:color="auto"/>
        <w:left w:val="none" w:sz="0" w:space="0" w:color="auto"/>
        <w:bottom w:val="none" w:sz="0" w:space="0" w:color="auto"/>
        <w:right w:val="none" w:sz="0" w:space="0" w:color="auto"/>
      </w:divBdr>
    </w:div>
    <w:div w:id="56587723">
      <w:bodyDiv w:val="1"/>
      <w:marLeft w:val="0"/>
      <w:marRight w:val="0"/>
      <w:marTop w:val="0"/>
      <w:marBottom w:val="0"/>
      <w:divBdr>
        <w:top w:val="none" w:sz="0" w:space="0" w:color="auto"/>
        <w:left w:val="none" w:sz="0" w:space="0" w:color="auto"/>
        <w:bottom w:val="none" w:sz="0" w:space="0" w:color="auto"/>
        <w:right w:val="none" w:sz="0" w:space="0" w:color="auto"/>
      </w:divBdr>
    </w:div>
    <w:div w:id="183402179">
      <w:bodyDiv w:val="1"/>
      <w:marLeft w:val="0"/>
      <w:marRight w:val="0"/>
      <w:marTop w:val="0"/>
      <w:marBottom w:val="0"/>
      <w:divBdr>
        <w:top w:val="none" w:sz="0" w:space="0" w:color="auto"/>
        <w:left w:val="none" w:sz="0" w:space="0" w:color="auto"/>
        <w:bottom w:val="none" w:sz="0" w:space="0" w:color="auto"/>
        <w:right w:val="none" w:sz="0" w:space="0" w:color="auto"/>
      </w:divBdr>
      <w:divsChild>
        <w:div w:id="492844472">
          <w:marLeft w:val="0"/>
          <w:marRight w:val="0"/>
          <w:marTop w:val="0"/>
          <w:marBottom w:val="0"/>
          <w:divBdr>
            <w:top w:val="none" w:sz="0" w:space="0" w:color="auto"/>
            <w:left w:val="none" w:sz="0" w:space="0" w:color="auto"/>
            <w:bottom w:val="none" w:sz="0" w:space="0" w:color="auto"/>
            <w:right w:val="none" w:sz="0" w:space="0" w:color="auto"/>
          </w:divBdr>
        </w:div>
        <w:div w:id="1560361269">
          <w:marLeft w:val="0"/>
          <w:marRight w:val="0"/>
          <w:marTop w:val="0"/>
          <w:marBottom w:val="0"/>
          <w:divBdr>
            <w:top w:val="none" w:sz="0" w:space="0" w:color="auto"/>
            <w:left w:val="none" w:sz="0" w:space="0" w:color="auto"/>
            <w:bottom w:val="none" w:sz="0" w:space="0" w:color="auto"/>
            <w:right w:val="none" w:sz="0" w:space="0" w:color="auto"/>
          </w:divBdr>
        </w:div>
        <w:div w:id="1564873062">
          <w:marLeft w:val="0"/>
          <w:marRight w:val="0"/>
          <w:marTop w:val="0"/>
          <w:marBottom w:val="0"/>
          <w:divBdr>
            <w:top w:val="none" w:sz="0" w:space="0" w:color="auto"/>
            <w:left w:val="none" w:sz="0" w:space="0" w:color="auto"/>
            <w:bottom w:val="none" w:sz="0" w:space="0" w:color="auto"/>
            <w:right w:val="none" w:sz="0" w:space="0" w:color="auto"/>
          </w:divBdr>
          <w:divsChild>
            <w:div w:id="89689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44766">
      <w:bodyDiv w:val="1"/>
      <w:marLeft w:val="0"/>
      <w:marRight w:val="0"/>
      <w:marTop w:val="0"/>
      <w:marBottom w:val="0"/>
      <w:divBdr>
        <w:top w:val="none" w:sz="0" w:space="0" w:color="auto"/>
        <w:left w:val="none" w:sz="0" w:space="0" w:color="auto"/>
        <w:bottom w:val="none" w:sz="0" w:space="0" w:color="auto"/>
        <w:right w:val="none" w:sz="0" w:space="0" w:color="auto"/>
      </w:divBdr>
    </w:div>
    <w:div w:id="401679770">
      <w:bodyDiv w:val="1"/>
      <w:marLeft w:val="0"/>
      <w:marRight w:val="0"/>
      <w:marTop w:val="0"/>
      <w:marBottom w:val="0"/>
      <w:divBdr>
        <w:top w:val="none" w:sz="0" w:space="0" w:color="auto"/>
        <w:left w:val="none" w:sz="0" w:space="0" w:color="auto"/>
        <w:bottom w:val="none" w:sz="0" w:space="0" w:color="auto"/>
        <w:right w:val="none" w:sz="0" w:space="0" w:color="auto"/>
      </w:divBdr>
    </w:div>
    <w:div w:id="422916057">
      <w:bodyDiv w:val="1"/>
      <w:marLeft w:val="0"/>
      <w:marRight w:val="0"/>
      <w:marTop w:val="0"/>
      <w:marBottom w:val="0"/>
      <w:divBdr>
        <w:top w:val="none" w:sz="0" w:space="0" w:color="auto"/>
        <w:left w:val="none" w:sz="0" w:space="0" w:color="auto"/>
        <w:bottom w:val="none" w:sz="0" w:space="0" w:color="auto"/>
        <w:right w:val="none" w:sz="0" w:space="0" w:color="auto"/>
      </w:divBdr>
    </w:div>
    <w:div w:id="436943962">
      <w:bodyDiv w:val="1"/>
      <w:marLeft w:val="0"/>
      <w:marRight w:val="0"/>
      <w:marTop w:val="0"/>
      <w:marBottom w:val="0"/>
      <w:divBdr>
        <w:top w:val="none" w:sz="0" w:space="0" w:color="auto"/>
        <w:left w:val="none" w:sz="0" w:space="0" w:color="auto"/>
        <w:bottom w:val="none" w:sz="0" w:space="0" w:color="auto"/>
        <w:right w:val="none" w:sz="0" w:space="0" w:color="auto"/>
      </w:divBdr>
    </w:div>
    <w:div w:id="455953414">
      <w:bodyDiv w:val="1"/>
      <w:marLeft w:val="0"/>
      <w:marRight w:val="0"/>
      <w:marTop w:val="0"/>
      <w:marBottom w:val="0"/>
      <w:divBdr>
        <w:top w:val="none" w:sz="0" w:space="0" w:color="auto"/>
        <w:left w:val="none" w:sz="0" w:space="0" w:color="auto"/>
        <w:bottom w:val="none" w:sz="0" w:space="0" w:color="auto"/>
        <w:right w:val="none" w:sz="0" w:space="0" w:color="auto"/>
      </w:divBdr>
    </w:div>
    <w:div w:id="544686080">
      <w:bodyDiv w:val="1"/>
      <w:marLeft w:val="0"/>
      <w:marRight w:val="0"/>
      <w:marTop w:val="0"/>
      <w:marBottom w:val="0"/>
      <w:divBdr>
        <w:top w:val="none" w:sz="0" w:space="0" w:color="auto"/>
        <w:left w:val="none" w:sz="0" w:space="0" w:color="auto"/>
        <w:bottom w:val="none" w:sz="0" w:space="0" w:color="auto"/>
        <w:right w:val="none" w:sz="0" w:space="0" w:color="auto"/>
      </w:divBdr>
    </w:div>
    <w:div w:id="578253669">
      <w:bodyDiv w:val="1"/>
      <w:marLeft w:val="0"/>
      <w:marRight w:val="0"/>
      <w:marTop w:val="0"/>
      <w:marBottom w:val="0"/>
      <w:divBdr>
        <w:top w:val="none" w:sz="0" w:space="0" w:color="auto"/>
        <w:left w:val="none" w:sz="0" w:space="0" w:color="auto"/>
        <w:bottom w:val="none" w:sz="0" w:space="0" w:color="auto"/>
        <w:right w:val="none" w:sz="0" w:space="0" w:color="auto"/>
      </w:divBdr>
    </w:div>
    <w:div w:id="592128233">
      <w:bodyDiv w:val="1"/>
      <w:marLeft w:val="0"/>
      <w:marRight w:val="0"/>
      <w:marTop w:val="0"/>
      <w:marBottom w:val="0"/>
      <w:divBdr>
        <w:top w:val="none" w:sz="0" w:space="0" w:color="auto"/>
        <w:left w:val="none" w:sz="0" w:space="0" w:color="auto"/>
        <w:bottom w:val="none" w:sz="0" w:space="0" w:color="auto"/>
        <w:right w:val="none" w:sz="0" w:space="0" w:color="auto"/>
      </w:divBdr>
    </w:div>
    <w:div w:id="616371806">
      <w:bodyDiv w:val="1"/>
      <w:marLeft w:val="0"/>
      <w:marRight w:val="0"/>
      <w:marTop w:val="0"/>
      <w:marBottom w:val="0"/>
      <w:divBdr>
        <w:top w:val="none" w:sz="0" w:space="0" w:color="auto"/>
        <w:left w:val="none" w:sz="0" w:space="0" w:color="auto"/>
        <w:bottom w:val="none" w:sz="0" w:space="0" w:color="auto"/>
        <w:right w:val="none" w:sz="0" w:space="0" w:color="auto"/>
      </w:divBdr>
    </w:div>
    <w:div w:id="656685610">
      <w:bodyDiv w:val="1"/>
      <w:marLeft w:val="0"/>
      <w:marRight w:val="0"/>
      <w:marTop w:val="0"/>
      <w:marBottom w:val="0"/>
      <w:divBdr>
        <w:top w:val="none" w:sz="0" w:space="0" w:color="auto"/>
        <w:left w:val="none" w:sz="0" w:space="0" w:color="auto"/>
        <w:bottom w:val="none" w:sz="0" w:space="0" w:color="auto"/>
        <w:right w:val="none" w:sz="0" w:space="0" w:color="auto"/>
      </w:divBdr>
    </w:div>
    <w:div w:id="711416793">
      <w:bodyDiv w:val="1"/>
      <w:marLeft w:val="0"/>
      <w:marRight w:val="0"/>
      <w:marTop w:val="0"/>
      <w:marBottom w:val="0"/>
      <w:divBdr>
        <w:top w:val="none" w:sz="0" w:space="0" w:color="auto"/>
        <w:left w:val="none" w:sz="0" w:space="0" w:color="auto"/>
        <w:bottom w:val="none" w:sz="0" w:space="0" w:color="auto"/>
        <w:right w:val="none" w:sz="0" w:space="0" w:color="auto"/>
      </w:divBdr>
    </w:div>
    <w:div w:id="720906901">
      <w:bodyDiv w:val="1"/>
      <w:marLeft w:val="0"/>
      <w:marRight w:val="0"/>
      <w:marTop w:val="0"/>
      <w:marBottom w:val="0"/>
      <w:divBdr>
        <w:top w:val="none" w:sz="0" w:space="0" w:color="auto"/>
        <w:left w:val="none" w:sz="0" w:space="0" w:color="auto"/>
        <w:bottom w:val="none" w:sz="0" w:space="0" w:color="auto"/>
        <w:right w:val="none" w:sz="0" w:space="0" w:color="auto"/>
      </w:divBdr>
    </w:div>
    <w:div w:id="721631818">
      <w:bodyDiv w:val="1"/>
      <w:marLeft w:val="0"/>
      <w:marRight w:val="0"/>
      <w:marTop w:val="0"/>
      <w:marBottom w:val="0"/>
      <w:divBdr>
        <w:top w:val="none" w:sz="0" w:space="0" w:color="auto"/>
        <w:left w:val="none" w:sz="0" w:space="0" w:color="auto"/>
        <w:bottom w:val="none" w:sz="0" w:space="0" w:color="auto"/>
        <w:right w:val="none" w:sz="0" w:space="0" w:color="auto"/>
      </w:divBdr>
    </w:div>
    <w:div w:id="805002923">
      <w:bodyDiv w:val="1"/>
      <w:marLeft w:val="0"/>
      <w:marRight w:val="0"/>
      <w:marTop w:val="0"/>
      <w:marBottom w:val="0"/>
      <w:divBdr>
        <w:top w:val="none" w:sz="0" w:space="0" w:color="auto"/>
        <w:left w:val="none" w:sz="0" w:space="0" w:color="auto"/>
        <w:bottom w:val="none" w:sz="0" w:space="0" w:color="auto"/>
        <w:right w:val="none" w:sz="0" w:space="0" w:color="auto"/>
      </w:divBdr>
    </w:div>
    <w:div w:id="944312462">
      <w:bodyDiv w:val="1"/>
      <w:marLeft w:val="0"/>
      <w:marRight w:val="0"/>
      <w:marTop w:val="0"/>
      <w:marBottom w:val="0"/>
      <w:divBdr>
        <w:top w:val="none" w:sz="0" w:space="0" w:color="auto"/>
        <w:left w:val="none" w:sz="0" w:space="0" w:color="auto"/>
        <w:bottom w:val="none" w:sz="0" w:space="0" w:color="auto"/>
        <w:right w:val="none" w:sz="0" w:space="0" w:color="auto"/>
      </w:divBdr>
    </w:div>
    <w:div w:id="1052459637">
      <w:bodyDiv w:val="1"/>
      <w:marLeft w:val="0"/>
      <w:marRight w:val="0"/>
      <w:marTop w:val="0"/>
      <w:marBottom w:val="0"/>
      <w:divBdr>
        <w:top w:val="none" w:sz="0" w:space="0" w:color="auto"/>
        <w:left w:val="none" w:sz="0" w:space="0" w:color="auto"/>
        <w:bottom w:val="none" w:sz="0" w:space="0" w:color="auto"/>
        <w:right w:val="none" w:sz="0" w:space="0" w:color="auto"/>
      </w:divBdr>
    </w:div>
    <w:div w:id="1148936424">
      <w:bodyDiv w:val="1"/>
      <w:marLeft w:val="0"/>
      <w:marRight w:val="0"/>
      <w:marTop w:val="0"/>
      <w:marBottom w:val="0"/>
      <w:divBdr>
        <w:top w:val="none" w:sz="0" w:space="0" w:color="auto"/>
        <w:left w:val="none" w:sz="0" w:space="0" w:color="auto"/>
        <w:bottom w:val="none" w:sz="0" w:space="0" w:color="auto"/>
        <w:right w:val="none" w:sz="0" w:space="0" w:color="auto"/>
      </w:divBdr>
    </w:div>
    <w:div w:id="1324551543">
      <w:bodyDiv w:val="1"/>
      <w:marLeft w:val="0"/>
      <w:marRight w:val="0"/>
      <w:marTop w:val="0"/>
      <w:marBottom w:val="0"/>
      <w:divBdr>
        <w:top w:val="none" w:sz="0" w:space="0" w:color="auto"/>
        <w:left w:val="none" w:sz="0" w:space="0" w:color="auto"/>
        <w:bottom w:val="none" w:sz="0" w:space="0" w:color="auto"/>
        <w:right w:val="none" w:sz="0" w:space="0" w:color="auto"/>
      </w:divBdr>
    </w:div>
    <w:div w:id="1341158328">
      <w:bodyDiv w:val="1"/>
      <w:marLeft w:val="0"/>
      <w:marRight w:val="0"/>
      <w:marTop w:val="0"/>
      <w:marBottom w:val="0"/>
      <w:divBdr>
        <w:top w:val="none" w:sz="0" w:space="0" w:color="auto"/>
        <w:left w:val="none" w:sz="0" w:space="0" w:color="auto"/>
        <w:bottom w:val="none" w:sz="0" w:space="0" w:color="auto"/>
        <w:right w:val="none" w:sz="0" w:space="0" w:color="auto"/>
      </w:divBdr>
    </w:div>
    <w:div w:id="1460101560">
      <w:bodyDiv w:val="1"/>
      <w:marLeft w:val="0"/>
      <w:marRight w:val="0"/>
      <w:marTop w:val="0"/>
      <w:marBottom w:val="0"/>
      <w:divBdr>
        <w:top w:val="none" w:sz="0" w:space="0" w:color="auto"/>
        <w:left w:val="none" w:sz="0" w:space="0" w:color="auto"/>
        <w:bottom w:val="none" w:sz="0" w:space="0" w:color="auto"/>
        <w:right w:val="none" w:sz="0" w:space="0" w:color="auto"/>
      </w:divBdr>
    </w:div>
    <w:div w:id="1617520921">
      <w:bodyDiv w:val="1"/>
      <w:marLeft w:val="0"/>
      <w:marRight w:val="0"/>
      <w:marTop w:val="0"/>
      <w:marBottom w:val="0"/>
      <w:divBdr>
        <w:top w:val="none" w:sz="0" w:space="0" w:color="auto"/>
        <w:left w:val="none" w:sz="0" w:space="0" w:color="auto"/>
        <w:bottom w:val="none" w:sz="0" w:space="0" w:color="auto"/>
        <w:right w:val="none" w:sz="0" w:space="0" w:color="auto"/>
      </w:divBdr>
    </w:div>
    <w:div w:id="1644502220">
      <w:bodyDiv w:val="1"/>
      <w:marLeft w:val="0"/>
      <w:marRight w:val="0"/>
      <w:marTop w:val="0"/>
      <w:marBottom w:val="0"/>
      <w:divBdr>
        <w:top w:val="none" w:sz="0" w:space="0" w:color="auto"/>
        <w:left w:val="none" w:sz="0" w:space="0" w:color="auto"/>
        <w:bottom w:val="none" w:sz="0" w:space="0" w:color="auto"/>
        <w:right w:val="none" w:sz="0" w:space="0" w:color="auto"/>
      </w:divBdr>
    </w:div>
    <w:div w:id="1723366311">
      <w:bodyDiv w:val="1"/>
      <w:marLeft w:val="0"/>
      <w:marRight w:val="0"/>
      <w:marTop w:val="0"/>
      <w:marBottom w:val="0"/>
      <w:divBdr>
        <w:top w:val="none" w:sz="0" w:space="0" w:color="auto"/>
        <w:left w:val="none" w:sz="0" w:space="0" w:color="auto"/>
        <w:bottom w:val="none" w:sz="0" w:space="0" w:color="auto"/>
        <w:right w:val="none" w:sz="0" w:space="0" w:color="auto"/>
      </w:divBdr>
    </w:div>
    <w:div w:id="1741709867">
      <w:bodyDiv w:val="1"/>
      <w:marLeft w:val="0"/>
      <w:marRight w:val="0"/>
      <w:marTop w:val="0"/>
      <w:marBottom w:val="0"/>
      <w:divBdr>
        <w:top w:val="none" w:sz="0" w:space="0" w:color="auto"/>
        <w:left w:val="none" w:sz="0" w:space="0" w:color="auto"/>
        <w:bottom w:val="none" w:sz="0" w:space="0" w:color="auto"/>
        <w:right w:val="none" w:sz="0" w:space="0" w:color="auto"/>
      </w:divBdr>
    </w:div>
    <w:div w:id="1816604101">
      <w:bodyDiv w:val="1"/>
      <w:marLeft w:val="0"/>
      <w:marRight w:val="0"/>
      <w:marTop w:val="0"/>
      <w:marBottom w:val="0"/>
      <w:divBdr>
        <w:top w:val="none" w:sz="0" w:space="0" w:color="auto"/>
        <w:left w:val="none" w:sz="0" w:space="0" w:color="auto"/>
        <w:bottom w:val="none" w:sz="0" w:space="0" w:color="auto"/>
        <w:right w:val="none" w:sz="0" w:space="0" w:color="auto"/>
      </w:divBdr>
    </w:div>
    <w:div w:id="1832258130">
      <w:bodyDiv w:val="1"/>
      <w:marLeft w:val="0"/>
      <w:marRight w:val="0"/>
      <w:marTop w:val="0"/>
      <w:marBottom w:val="0"/>
      <w:divBdr>
        <w:top w:val="none" w:sz="0" w:space="0" w:color="auto"/>
        <w:left w:val="none" w:sz="0" w:space="0" w:color="auto"/>
        <w:bottom w:val="none" w:sz="0" w:space="0" w:color="auto"/>
        <w:right w:val="none" w:sz="0" w:space="0" w:color="auto"/>
      </w:divBdr>
    </w:div>
    <w:div w:id="1947231535">
      <w:bodyDiv w:val="1"/>
      <w:marLeft w:val="0"/>
      <w:marRight w:val="0"/>
      <w:marTop w:val="0"/>
      <w:marBottom w:val="0"/>
      <w:divBdr>
        <w:top w:val="none" w:sz="0" w:space="0" w:color="auto"/>
        <w:left w:val="none" w:sz="0" w:space="0" w:color="auto"/>
        <w:bottom w:val="none" w:sz="0" w:space="0" w:color="auto"/>
        <w:right w:val="none" w:sz="0" w:space="0" w:color="auto"/>
      </w:divBdr>
    </w:div>
    <w:div w:id="1957255036">
      <w:bodyDiv w:val="1"/>
      <w:marLeft w:val="0"/>
      <w:marRight w:val="0"/>
      <w:marTop w:val="0"/>
      <w:marBottom w:val="0"/>
      <w:divBdr>
        <w:top w:val="none" w:sz="0" w:space="0" w:color="auto"/>
        <w:left w:val="none" w:sz="0" w:space="0" w:color="auto"/>
        <w:bottom w:val="none" w:sz="0" w:space="0" w:color="auto"/>
        <w:right w:val="none" w:sz="0" w:space="0" w:color="auto"/>
      </w:divBdr>
    </w:div>
    <w:div w:id="214441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3480</Words>
  <Characters>19841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UNAIR</dc:creator>
  <cp:keywords/>
  <dc:description/>
  <cp:lastModifiedBy>anam</cp:lastModifiedBy>
  <cp:revision>6</cp:revision>
  <dcterms:created xsi:type="dcterms:W3CDTF">2017-02-12T09:31:00Z</dcterms:created>
  <dcterms:modified xsi:type="dcterms:W3CDTF">2017-02-12T15:11:00Z</dcterms:modified>
</cp:coreProperties>
</file>